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bookmarkStart w:id="1" w:name="OLE_LINK4"/>
    <w:p w14:paraId="0B5FE5A1" w14:textId="491E96FA" w:rsidR="00570771" w:rsidRPr="00B02573" w:rsidRDefault="00294DD4" w:rsidP="001B7EE7">
      <w:pPr>
        <w:pStyle w:val="Header"/>
        <w:tabs>
          <w:tab w:val="clear" w:pos="4320"/>
          <w:tab w:val="clear" w:pos="8640"/>
        </w:tabs>
        <w:ind w:left="360" w:right="630"/>
        <w:rPr>
          <w:lang w:eastAsia="ko-KR"/>
        </w:rPr>
      </w:pPr>
      <w:r>
        <w:rPr>
          <w:noProof/>
        </w:rPr>
        <mc:AlternateContent>
          <mc:Choice Requires="wps">
            <w:drawing>
              <wp:anchor distT="0" distB="0" distL="114300" distR="114300" simplePos="0" relativeHeight="251661824" behindDoc="0" locked="0" layoutInCell="1" allowOverlap="1" wp14:anchorId="7030DA58" wp14:editId="183F45F3">
                <wp:simplePos x="0" y="0"/>
                <wp:positionH relativeFrom="column">
                  <wp:posOffset>-685800</wp:posOffset>
                </wp:positionH>
                <wp:positionV relativeFrom="paragraph">
                  <wp:posOffset>-342900</wp:posOffset>
                </wp:positionV>
                <wp:extent cx="6478904" cy="457834"/>
                <wp:effectExtent l="0" t="0" r="24130" b="25400"/>
                <wp:wrapNone/>
                <wp:docPr id="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4" cy="457834"/>
                        </a:xfrm>
                        <a:prstGeom prst="rect">
                          <a:avLst/>
                        </a:prstGeom>
                        <a:solidFill>
                          <a:srgbClr val="000000"/>
                        </a:solidFill>
                        <a:ln w="9525">
                          <a:solidFill>
                            <a:srgbClr val="000000"/>
                          </a:solidFill>
                          <a:miter lim="800000"/>
                          <a:headEnd/>
                          <a:tailEnd/>
                        </a:ln>
                      </wps:spPr>
                      <wps:txbx>
                        <w:txbxContent>
                          <w:p w14:paraId="2F9CF09F" w14:textId="00AE36A2" w:rsidR="00823F33" w:rsidRPr="009F23DF" w:rsidRDefault="00823F33" w:rsidP="009F3346">
                            <w:pPr>
                              <w:ind w:left="900"/>
                              <w:rPr>
                                <w:rFonts w:ascii="Arial Black" w:hAnsi="Arial Black"/>
                                <w:b/>
                                <w:color w:val="FFFFFF"/>
                                <w:sz w:val="32"/>
                                <w:szCs w:val="32"/>
                              </w:rPr>
                            </w:pPr>
                            <w:r w:rsidRPr="00362B05">
                              <w:rPr>
                                <w:rFonts w:ascii="Arial Black" w:hAnsi="Arial Black"/>
                                <w:b/>
                                <w:color w:val="FFFFFF"/>
                              </w:rPr>
                              <w:t xml:space="preserve">NIST Special Publication 500-280 </w:t>
                            </w:r>
                            <w:r>
                              <w:rPr>
                                <w:rFonts w:ascii="Arial Black" w:hAnsi="Arial Black"/>
                                <w:b/>
                                <w:color w:val="FFFFFF"/>
                              </w:rPr>
                              <w:t>V2</w:t>
                            </w:r>
                            <w:r>
                              <w:rPr>
                                <w:rFonts w:ascii="Arial Black" w:hAnsi="Arial Black"/>
                                <w:b/>
                                <w:color w:val="FFFFFF"/>
                                <w:sz w:val="32"/>
                                <w:szCs w:val="32"/>
                              </w:rPr>
                              <w:t xml:space="preserve"> </w:t>
                            </w:r>
                            <w:r>
                              <w:rPr>
                                <w:rFonts w:cs="Calibri"/>
                                <w:color w:val="191919"/>
                                <w:sz w:val="32"/>
                                <w:szCs w:val="32"/>
                              </w:rPr>
                              <w:t>500-280 Version 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3" o:spid="_x0000_s1026" type="#_x0000_t202" style="position:absolute;left:0;text-align:left;margin-left:-53.95pt;margin-top:-26.95pt;width:510.15pt;height:3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" fillcolor="black">
                <v:textbox>
                  <w:txbxContent>
                    <w:p w14:paraId="2F9CF09F" w14:textId="00AE36A2" w:rsidR="00823F33" w:rsidRPr="009F23DF" w:rsidRDefault="00823F33" w:rsidP="009F3346">
                      <w:pPr>
                        <w:ind w:left="900"/>
                        <w:rPr>
                          <w:rFonts w:ascii="Arial Black" w:hAnsi="Arial Black"/>
                          <w:b/>
                          <w:color w:val="FFFFFF"/>
                          <w:sz w:val="32"/>
                          <w:szCs w:val="32"/>
                        </w:rPr>
                      </w:pPr>
                      <w:r w:rsidRPr="00362B05">
                        <w:rPr>
                          <w:rFonts w:ascii="Arial Black" w:hAnsi="Arial Black"/>
                          <w:b/>
                          <w:color w:val="FFFFFF"/>
                        </w:rPr>
                        <w:t xml:space="preserve">NIST Special Publication 500-280 </w:t>
                      </w:r>
                      <w:r>
                        <w:rPr>
                          <w:rFonts w:ascii="Arial Black" w:hAnsi="Arial Black"/>
                          <w:b/>
                          <w:color w:val="FFFFFF"/>
                        </w:rPr>
                        <w:t>V2</w:t>
                      </w:r>
                      <w:r>
                        <w:rPr>
                          <w:rFonts w:ascii="Arial Black" w:hAnsi="Arial Black"/>
                          <w:b/>
                          <w:color w:val="FFFFFF"/>
                          <w:sz w:val="32"/>
                          <w:szCs w:val="32"/>
                        </w:rPr>
                        <w:t xml:space="preserve"> </w:t>
                      </w:r>
                      <w:r>
                        <w:rPr>
                          <w:rFonts w:cs="Calibri"/>
                          <w:color w:val="191919"/>
                          <w:sz w:val="32"/>
                          <w:szCs w:val="32"/>
                        </w:rPr>
                        <w:t>500-280 Version 2(2015)</w:t>
                      </w:r>
                    </w:p>
                  </w:txbxContent>
                </v:textbox>
              </v:shape>
            </w:pict>
          </mc:Fallback>
        </mc:AlternateContent>
      </w:r>
      <w:bookmarkStart w:id="2" w:name="_Ref301515235"/>
      <w:bookmarkEnd w:id="2"/>
    </w:p>
    <w:p w14:paraId="78F909C2" w14:textId="3173526C" w:rsidR="00570771" w:rsidRPr="00B02573" w:rsidRDefault="007F1B23" w:rsidP="001B7EE7">
      <w:pPr>
        <w:ind w:left="360" w:right="630"/>
      </w:pPr>
      <w:r>
        <w:rPr>
          <w:noProof/>
        </w:rPr>
        <w:drawing>
          <wp:anchor distT="0" distB="0" distL="114300" distR="114300" simplePos="0" relativeHeight="251660800" behindDoc="0" locked="1" layoutInCell="0" allowOverlap="1" wp14:anchorId="1D35652C" wp14:editId="2476FE8F">
            <wp:simplePos x="0" y="0"/>
            <wp:positionH relativeFrom="column">
              <wp:align>right</wp:align>
            </wp:positionH>
            <wp:positionV relativeFrom="margin">
              <wp:align>bottom</wp:align>
            </wp:positionV>
            <wp:extent cx="3362325" cy="762000"/>
            <wp:effectExtent l="0" t="0" r="0" b="0"/>
            <wp:wrapSquare wrapText="bothSides"/>
            <wp:docPr id="102" name="Picture 119" descr="identright_2lin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dentright_2line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325" cy="762000"/>
                    </a:xfrm>
                    <a:prstGeom prst="rect">
                      <a:avLst/>
                    </a:prstGeom>
                    <a:noFill/>
                    <a:ln>
                      <a:noFill/>
                    </a:ln>
                  </pic:spPr>
                </pic:pic>
              </a:graphicData>
            </a:graphic>
          </wp:anchor>
        </w:drawing>
      </w:r>
      <w:r w:rsidR="00294DD4">
        <w:rPr>
          <w:noProof/>
        </w:rPr>
        <mc:AlternateContent>
          <mc:Choice Requires="wps">
            <w:drawing>
              <wp:anchor distT="0" distB="0" distL="114300" distR="114300" simplePos="0" relativeHeight="251659776" behindDoc="0" locked="1" layoutInCell="1" allowOverlap="1" wp14:anchorId="041088EC" wp14:editId="1BBDA9DF">
                <wp:simplePos x="0" y="0"/>
                <wp:positionH relativeFrom="column">
                  <wp:posOffset>-114300</wp:posOffset>
                </wp:positionH>
                <wp:positionV relativeFrom="page">
                  <wp:posOffset>1828800</wp:posOffset>
                </wp:positionV>
                <wp:extent cx="5806440" cy="1257300"/>
                <wp:effectExtent l="0" t="0" r="35560" b="3810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257300"/>
                        </a:xfrm>
                        <a:prstGeom prst="rect">
                          <a:avLst/>
                        </a:prstGeom>
                        <a:solidFill>
                          <a:srgbClr val="FFFFFF"/>
                        </a:solidFill>
                        <a:ln w="9525">
                          <a:solidFill>
                            <a:srgbClr val="FFFFFF"/>
                          </a:solidFill>
                          <a:miter lim="800000"/>
                          <a:headEnd/>
                          <a:tailEnd/>
                        </a:ln>
                      </wps:spPr>
                      <wps:txbx>
                        <w:txbxContent>
                          <w:p w14:paraId="35CFCE2C" w14:textId="284C98E4" w:rsidR="00823F33" w:rsidRPr="009F23DF" w:rsidRDefault="00823F33" w:rsidP="00EC2547">
                            <w:pPr>
                              <w:jc w:val="center"/>
                              <w:rPr>
                                <w:rFonts w:ascii="Arial Black" w:hAnsi="Arial Black"/>
                                <w:b/>
                                <w:sz w:val="44"/>
                              </w:rPr>
                            </w:pPr>
                            <w:r w:rsidRPr="009F23DF">
                              <w:rPr>
                                <w:rFonts w:ascii="Arial Black" w:hAnsi="Arial Black"/>
                                <w:b/>
                                <w:sz w:val="44"/>
                              </w:rPr>
                              <w:t>Mobile ID Device</w:t>
                            </w:r>
                          </w:p>
                          <w:p w14:paraId="00254F78" w14:textId="1D922C2F" w:rsidR="00823F33" w:rsidRPr="009F23DF" w:rsidRDefault="00823F33" w:rsidP="00EC2547">
                            <w:pPr>
                              <w:jc w:val="center"/>
                              <w:rPr>
                                <w:rFonts w:ascii="Arial Black" w:hAnsi="Arial Black"/>
                                <w:b/>
                                <w:sz w:val="44"/>
                              </w:rPr>
                            </w:pPr>
                            <w:r w:rsidRPr="009F23DF">
                              <w:rPr>
                                <w:rFonts w:ascii="Arial Black" w:hAnsi="Arial Black"/>
                                <w:b/>
                                <w:sz w:val="44"/>
                              </w:rPr>
                              <w:t>Best Practice Recommendation</w:t>
                            </w:r>
                          </w:p>
                          <w:p w14:paraId="32666E22" w14:textId="77777777" w:rsidR="00823F33" w:rsidRPr="009F23DF" w:rsidRDefault="00823F33" w:rsidP="00EC2547">
                            <w:pPr>
                              <w:jc w:val="center"/>
                              <w:rPr>
                                <w:rFonts w:ascii="Arial Black" w:hAnsi="Arial Black"/>
                                <w:b/>
                                <w:sz w:val="44"/>
                              </w:rPr>
                            </w:pPr>
                            <w:r w:rsidRPr="009F23DF">
                              <w:rPr>
                                <w:rFonts w:ascii="Arial Black" w:hAnsi="Arial Black"/>
                                <w:b/>
                                <w:sz w:val="44"/>
                              </w:rPr>
                              <w:t xml:space="preserve">Version </w:t>
                            </w:r>
                            <w:r>
                              <w:rPr>
                                <w:rFonts w:ascii="Arial Black" w:hAnsi="Arial Black"/>
                                <w:b/>
                                <w:color w:val="3366FF"/>
                                <w:sz w:val="4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7" type="#_x0000_t202" style="position:absolute;left:0;text-align:left;margin-left:-8.95pt;margin-top:2in;width:457.2pt;height: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" strokecolor="white">
                <v:textbox>
                  <w:txbxContent>
                    <w:p w14:paraId="35CFCE2C" w14:textId="284C98E4" w:rsidR="00823F33" w:rsidRPr="009F23DF" w:rsidRDefault="00823F33" w:rsidP="00EC2547">
                      <w:pPr>
                        <w:jc w:val="center"/>
                        <w:rPr>
                          <w:rFonts w:ascii="Arial Black" w:hAnsi="Arial Black"/>
                          <w:b/>
                          <w:sz w:val="44"/>
                        </w:rPr>
                      </w:pPr>
                      <w:r w:rsidRPr="009F23DF">
                        <w:rPr>
                          <w:rFonts w:ascii="Arial Black" w:hAnsi="Arial Black"/>
                          <w:b/>
                          <w:sz w:val="44"/>
                        </w:rPr>
                        <w:t>Mobile ID Device</w:t>
                      </w:r>
                    </w:p>
                    <w:p w14:paraId="00254F78" w14:textId="1D922C2F" w:rsidR="00823F33" w:rsidRPr="009F23DF" w:rsidRDefault="00823F33" w:rsidP="00EC2547">
                      <w:pPr>
                        <w:jc w:val="center"/>
                        <w:rPr>
                          <w:rFonts w:ascii="Arial Black" w:hAnsi="Arial Black"/>
                          <w:b/>
                          <w:sz w:val="44"/>
                        </w:rPr>
                      </w:pPr>
                      <w:r w:rsidRPr="009F23DF">
                        <w:rPr>
                          <w:rFonts w:ascii="Arial Black" w:hAnsi="Arial Black"/>
                          <w:b/>
                          <w:sz w:val="44"/>
                        </w:rPr>
                        <w:t>Best Practice Recommendation</w:t>
                      </w:r>
                    </w:p>
                    <w:p w14:paraId="32666E22" w14:textId="77777777" w:rsidR="00823F33" w:rsidRPr="009F23DF" w:rsidRDefault="00823F33" w:rsidP="00EC2547">
                      <w:pPr>
                        <w:jc w:val="center"/>
                        <w:rPr>
                          <w:rFonts w:ascii="Arial Black" w:hAnsi="Arial Black"/>
                          <w:b/>
                          <w:sz w:val="44"/>
                        </w:rPr>
                      </w:pPr>
                      <w:r w:rsidRPr="009F23DF">
                        <w:rPr>
                          <w:rFonts w:ascii="Arial Black" w:hAnsi="Arial Black"/>
                          <w:b/>
                          <w:sz w:val="44"/>
                        </w:rPr>
                        <w:t xml:space="preserve">Version </w:t>
                      </w:r>
                      <w:r>
                        <w:rPr>
                          <w:rFonts w:ascii="Arial Black" w:hAnsi="Arial Black"/>
                          <w:b/>
                          <w:color w:val="3366FF"/>
                          <w:sz w:val="44"/>
                        </w:rPr>
                        <w:t>2.0</w:t>
                      </w:r>
                    </w:p>
                  </w:txbxContent>
                </v:textbox>
                <w10:wrap anchory="page"/>
                <w10:anchorlock/>
              </v:shape>
            </w:pict>
          </mc:Fallback>
        </mc:AlternateContent>
      </w:r>
    </w:p>
    <w:p w14:paraId="04F84121" w14:textId="77777777" w:rsidR="00570771" w:rsidRPr="00B02573" w:rsidRDefault="00570771" w:rsidP="001B7EE7">
      <w:pPr>
        <w:ind w:left="360" w:right="630"/>
      </w:pPr>
    </w:p>
    <w:p w14:paraId="42E746F6" w14:textId="77777777" w:rsidR="00570771" w:rsidRDefault="00570771" w:rsidP="001B7EE7">
      <w:pPr>
        <w:ind w:left="360" w:right="630"/>
      </w:pPr>
    </w:p>
    <w:p w14:paraId="3D9A1925" w14:textId="77777777" w:rsidR="00570771" w:rsidRDefault="00570771" w:rsidP="001B7EE7">
      <w:pPr>
        <w:ind w:left="360" w:right="630"/>
      </w:pPr>
    </w:p>
    <w:p w14:paraId="5BC368BF" w14:textId="77777777" w:rsidR="00570771" w:rsidRDefault="00570771" w:rsidP="001B7EE7">
      <w:pPr>
        <w:ind w:left="360" w:right="630"/>
      </w:pPr>
    </w:p>
    <w:p w14:paraId="72964C16" w14:textId="77777777" w:rsidR="00570771" w:rsidRDefault="00570771" w:rsidP="001B7EE7">
      <w:pPr>
        <w:ind w:left="360" w:right="630"/>
      </w:pPr>
    </w:p>
    <w:p w14:paraId="0AF1ECFE" w14:textId="27E7E4D5" w:rsidR="00570771" w:rsidRDefault="004B0683" w:rsidP="004B0683">
      <w:pPr>
        <w:tabs>
          <w:tab w:val="left" w:pos="3690"/>
        </w:tabs>
        <w:ind w:left="360" w:right="630"/>
      </w:pPr>
      <w:r>
        <w:tab/>
      </w:r>
    </w:p>
    <w:p w14:paraId="7E1D8FA1" w14:textId="77777777" w:rsidR="00570771" w:rsidRDefault="00570771" w:rsidP="001B7EE7">
      <w:pPr>
        <w:ind w:left="360" w:right="630"/>
      </w:pPr>
    </w:p>
    <w:p w14:paraId="4F1C1F01" w14:textId="77777777" w:rsidR="00570771" w:rsidRDefault="00570771" w:rsidP="001B7EE7">
      <w:pPr>
        <w:ind w:left="360" w:right="630"/>
      </w:pPr>
    </w:p>
    <w:p w14:paraId="04DE4B99" w14:textId="77777777" w:rsidR="00570771" w:rsidRDefault="00570771" w:rsidP="001B7EE7">
      <w:pPr>
        <w:ind w:left="360" w:right="630"/>
      </w:pPr>
    </w:p>
    <w:p w14:paraId="5F06E514" w14:textId="77777777" w:rsidR="00570771" w:rsidRDefault="00570771" w:rsidP="001B7EE7">
      <w:pPr>
        <w:ind w:left="360" w:right="630"/>
      </w:pPr>
    </w:p>
    <w:p w14:paraId="268F0875" w14:textId="77777777" w:rsidR="00570771" w:rsidRDefault="00570771" w:rsidP="001B7EE7">
      <w:pPr>
        <w:ind w:left="360" w:right="630"/>
      </w:pPr>
    </w:p>
    <w:p w14:paraId="58444253" w14:textId="77777777" w:rsidR="00570771" w:rsidRDefault="00570771" w:rsidP="001B7EE7">
      <w:pPr>
        <w:ind w:left="360" w:right="630"/>
      </w:pPr>
    </w:p>
    <w:p w14:paraId="4DB1517A" w14:textId="77777777" w:rsidR="00570771" w:rsidRDefault="00570771" w:rsidP="001B7EE7">
      <w:pPr>
        <w:ind w:left="360" w:right="630"/>
      </w:pPr>
    </w:p>
    <w:p w14:paraId="268FA1AB" w14:textId="1CC1309E" w:rsidR="00570771" w:rsidRDefault="00005AE9" w:rsidP="00005AE9">
      <w:pPr>
        <w:ind w:left="360" w:right="630"/>
        <w:jc w:val="center"/>
      </w:pPr>
      <w:r w:rsidRPr="00005AE9">
        <w:rPr>
          <w:noProof/>
        </w:rPr>
        <w:drawing>
          <wp:inline distT="0" distB="0" distL="0" distR="0" wp14:anchorId="3A72E09C" wp14:editId="641F97E3">
            <wp:extent cx="3949700" cy="3873500"/>
            <wp:effectExtent l="0" t="0" r="0" b="0"/>
            <wp:docPr id="1" name="Picture 1" descr="MobileID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IDLogo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700" cy="3873500"/>
                    </a:xfrm>
                    <a:prstGeom prst="rect">
                      <a:avLst/>
                    </a:prstGeom>
                    <a:noFill/>
                    <a:ln>
                      <a:noFill/>
                    </a:ln>
                  </pic:spPr>
                </pic:pic>
              </a:graphicData>
            </a:graphic>
          </wp:inline>
        </w:drawing>
      </w:r>
    </w:p>
    <w:p w14:paraId="6F39E99F" w14:textId="749F4258" w:rsidR="00570771" w:rsidRDefault="00570771" w:rsidP="00EC2547">
      <w:pPr>
        <w:tabs>
          <w:tab w:val="left" w:pos="8730"/>
        </w:tabs>
        <w:ind w:left="360" w:right="630"/>
        <w:jc w:val="center"/>
      </w:pPr>
    </w:p>
    <w:p w14:paraId="1BC46410" w14:textId="77777777" w:rsidR="00570771" w:rsidRPr="00B02573" w:rsidRDefault="00570771" w:rsidP="001B7EE7">
      <w:pPr>
        <w:ind w:left="360" w:right="630"/>
        <w:jc w:val="center"/>
      </w:pPr>
    </w:p>
    <w:p w14:paraId="14F17A51" w14:textId="4B065D8D" w:rsidR="00570771" w:rsidRDefault="00005AE9" w:rsidP="00005AE9">
      <w:pPr>
        <w:ind w:right="630"/>
        <w:jc w:val="right"/>
      </w:pPr>
      <w:r>
        <w:t>This publication is available free of charge from:</w:t>
      </w:r>
    </w:p>
    <w:p w14:paraId="7D3503CB" w14:textId="5B452383" w:rsidR="00005AE9" w:rsidRDefault="008B1168" w:rsidP="00005AE9">
      <w:pPr>
        <w:ind w:left="360" w:right="630"/>
        <w:jc w:val="right"/>
      </w:pPr>
      <w:hyperlink r:id="rId11" w:history="1">
        <w:r w:rsidR="00005AE9" w:rsidRPr="000B072E">
          <w:rPr>
            <w:rStyle w:val="Hyperlink"/>
          </w:rPr>
          <w:t>www.nist.gov/itl/iad/ig/mobileid.cfm</w:t>
        </w:r>
      </w:hyperlink>
      <w:r w:rsidR="00005AE9">
        <w:t xml:space="preserve"> </w:t>
      </w:r>
    </w:p>
    <w:p w14:paraId="4E3FB5FA" w14:textId="77777777" w:rsidR="00005AE9" w:rsidRDefault="00005AE9" w:rsidP="00005AE9">
      <w:pPr>
        <w:ind w:left="360" w:right="630"/>
        <w:jc w:val="right"/>
      </w:pPr>
    </w:p>
    <w:p w14:paraId="0EEE27DB" w14:textId="77777777" w:rsidR="00570771" w:rsidRDefault="00570771" w:rsidP="001B7EE7">
      <w:pPr>
        <w:tabs>
          <w:tab w:val="left" w:pos="1809"/>
        </w:tabs>
        <w:ind w:left="360" w:right="630"/>
      </w:pPr>
      <w:r>
        <w:tab/>
      </w:r>
    </w:p>
    <w:p w14:paraId="617BB966" w14:textId="77777777" w:rsidR="00570771" w:rsidRDefault="00570771" w:rsidP="00EC2547">
      <w:pPr>
        <w:ind w:left="360" w:right="630"/>
        <w:jc w:val="center"/>
      </w:pPr>
    </w:p>
    <w:p w14:paraId="62846AC6" w14:textId="77777777" w:rsidR="00570771" w:rsidRDefault="00570771" w:rsidP="001B7EE7">
      <w:pPr>
        <w:ind w:left="360" w:right="630"/>
        <w:jc w:val="right"/>
      </w:pPr>
    </w:p>
    <w:p w14:paraId="0D011D47" w14:textId="067039DA" w:rsidR="00570771" w:rsidRPr="00734D82" w:rsidRDefault="00570771" w:rsidP="001B7EE7">
      <w:pPr>
        <w:tabs>
          <w:tab w:val="left" w:pos="4057"/>
        </w:tabs>
        <w:ind w:left="360" w:right="630"/>
      </w:pPr>
    </w:p>
    <w:p w14:paraId="7ECCDD1E" w14:textId="77777777" w:rsidR="00570771" w:rsidRPr="00B02573" w:rsidRDefault="00570771" w:rsidP="001B7EE7">
      <w:pPr>
        <w:pStyle w:val="HeadingIR-1"/>
        <w:numPr>
          <w:ilvl w:val="0"/>
          <w:numId w:val="0"/>
        </w:numPr>
        <w:ind w:left="360" w:right="630"/>
      </w:pPr>
    </w:p>
    <w:p w14:paraId="144BCE2C" w14:textId="77777777" w:rsidR="00570771" w:rsidRPr="00B02573" w:rsidRDefault="00570771" w:rsidP="001B7EE7">
      <w:pPr>
        <w:pStyle w:val="HeadingIR-1"/>
        <w:numPr>
          <w:ilvl w:val="0"/>
          <w:numId w:val="0"/>
        </w:numPr>
        <w:ind w:left="360" w:right="630"/>
      </w:pPr>
    </w:p>
    <w:p w14:paraId="3B3134A4" w14:textId="7D850C6D" w:rsidR="00570771" w:rsidRPr="00B02573" w:rsidRDefault="007F1B23" w:rsidP="001B7EE7">
      <w:pPr>
        <w:pStyle w:val="HeadingIR-1"/>
        <w:numPr>
          <w:ilvl w:val="0"/>
          <w:numId w:val="0"/>
        </w:numPr>
        <w:ind w:left="360" w:right="630"/>
      </w:pPr>
      <w:bookmarkStart w:id="3" w:name="_Toc153765140"/>
      <w:bookmarkStart w:id="4" w:name="_Toc153766816"/>
      <w:bookmarkStart w:id="5" w:name="_Toc153771192"/>
      <w:bookmarkStart w:id="6" w:name="_Toc153771255"/>
      <w:bookmarkStart w:id="7" w:name="_Toc153771313"/>
      <w:bookmarkStart w:id="8" w:name="_Toc155777358"/>
      <w:bookmarkStart w:id="9" w:name="_Toc159322844"/>
      <w:bookmarkStart w:id="10" w:name="_Toc159382406"/>
      <w:bookmarkStart w:id="11" w:name="_Toc159742587"/>
      <w:bookmarkStart w:id="12" w:name="_Toc159757144"/>
      <w:bookmarkStart w:id="13" w:name="_Toc160523154"/>
      <w:bookmarkStart w:id="14" w:name="_Toc160616068"/>
      <w:bookmarkStart w:id="15" w:name="_Toc208209569"/>
      <w:bookmarkStart w:id="16" w:name="_Toc213827093"/>
      <w:bookmarkStart w:id="17" w:name="_Toc231876035"/>
      <w:bookmarkStart w:id="18" w:name="_Toc231889141"/>
      <w:bookmarkStart w:id="19" w:name="_Toc231891807"/>
      <w:bookmarkStart w:id="20" w:name="_Toc231973541"/>
      <w:bookmarkStart w:id="21" w:name="_Toc234162378"/>
      <w:bookmarkStart w:id="22" w:name="_Toc234834218"/>
      <w:bookmarkStart w:id="23" w:name="_Toc234834854"/>
      <w:bookmarkStart w:id="24" w:name="_Toc234911050"/>
      <w:bookmarkStart w:id="25" w:name="_Toc235417345"/>
      <w:bookmarkStart w:id="26" w:name="_Toc238610677"/>
      <w:bookmarkStart w:id="27" w:name="_Toc238889913"/>
      <w:r>
        <w:rPr>
          <w:b w:val="0"/>
          <w:noProof/>
          <w:snapToGrid/>
        </w:rPr>
        <w:drawing>
          <wp:anchor distT="0" distB="0" distL="114300" distR="114300" simplePos="0" relativeHeight="251657728" behindDoc="0" locked="1" layoutInCell="1" allowOverlap="1" wp14:anchorId="5863735D" wp14:editId="7A4DA7B3">
            <wp:simplePos x="0" y="0"/>
            <wp:positionH relativeFrom="column">
              <wp:posOffset>4457700</wp:posOffset>
            </wp:positionH>
            <wp:positionV relativeFrom="page">
              <wp:posOffset>6515100</wp:posOffset>
            </wp:positionV>
            <wp:extent cx="1134110" cy="1141730"/>
            <wp:effectExtent l="0" t="0" r="0" b="0"/>
            <wp:wrapSquare wrapText="bothSides"/>
            <wp:docPr id="9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l="-710" t="-702" r="-710" b="-702"/>
                    <a:stretch>
                      <a:fillRect/>
                    </a:stretch>
                  </pic:blipFill>
                  <pic:spPr bwMode="auto">
                    <a:xfrm>
                      <a:off x="0" y="0"/>
                      <a:ext cx="1134110" cy="1141730"/>
                    </a:xfrm>
                    <a:prstGeom prst="rect">
                      <a:avLst/>
                    </a:prstGeom>
                    <a:noFill/>
                    <a:ln>
                      <a:noFill/>
                    </a:ln>
                  </pic:spPr>
                </pic:pic>
              </a:graphicData>
            </a:graphic>
          </wp:anchor>
        </w:drawing>
      </w:r>
      <w:r w:rsidR="00294DD4">
        <w:rPr>
          <w:noProof/>
          <w:snapToGrid/>
        </w:rPr>
        <mc:AlternateContent>
          <mc:Choice Requires="wps">
            <w:drawing>
              <wp:anchor distT="0" distB="0" distL="114300" distR="114300" simplePos="0" relativeHeight="251655680" behindDoc="0" locked="1" layoutInCell="1" allowOverlap="1" wp14:anchorId="102773F8" wp14:editId="6D618D3A">
                <wp:simplePos x="0" y="0"/>
                <wp:positionH relativeFrom="column">
                  <wp:posOffset>114300</wp:posOffset>
                </wp:positionH>
                <wp:positionV relativeFrom="page">
                  <wp:posOffset>1714500</wp:posOffset>
                </wp:positionV>
                <wp:extent cx="5600065" cy="4686300"/>
                <wp:effectExtent l="0" t="0" r="13335" b="3810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4686300"/>
                        </a:xfrm>
                        <a:prstGeom prst="rect">
                          <a:avLst/>
                        </a:prstGeom>
                        <a:solidFill>
                          <a:srgbClr val="FFFFFF"/>
                        </a:solidFill>
                        <a:ln w="9525">
                          <a:solidFill>
                            <a:srgbClr val="FFFFFF"/>
                          </a:solidFill>
                          <a:miter lim="800000"/>
                          <a:headEnd/>
                          <a:tailEnd/>
                        </a:ln>
                      </wps:spPr>
                      <wps:txbx>
                        <w:txbxContent>
                          <w:p w14:paraId="5E557DCA" w14:textId="77777777" w:rsidR="00823F33" w:rsidRPr="009F23DF" w:rsidRDefault="00823F33" w:rsidP="00570771">
                            <w:pPr>
                              <w:jc w:val="right"/>
                              <w:rPr>
                                <w:rFonts w:ascii="Arial Black" w:hAnsi="Arial Black"/>
                                <w:b/>
                                <w:sz w:val="44"/>
                              </w:rPr>
                            </w:pPr>
                            <w:r w:rsidRPr="009F23DF">
                              <w:rPr>
                                <w:rFonts w:ascii="Arial Black" w:hAnsi="Arial Black"/>
                                <w:b/>
                                <w:sz w:val="44"/>
                              </w:rPr>
                              <w:t xml:space="preserve">Mobile ID Device </w:t>
                            </w:r>
                          </w:p>
                          <w:p w14:paraId="10C78DC5" w14:textId="77777777" w:rsidR="00823F33" w:rsidRPr="009F23DF" w:rsidRDefault="00823F33" w:rsidP="00570771">
                            <w:pPr>
                              <w:jc w:val="right"/>
                              <w:rPr>
                                <w:rFonts w:ascii="Arial Black" w:hAnsi="Arial Black"/>
                                <w:b/>
                                <w:sz w:val="44"/>
                              </w:rPr>
                            </w:pPr>
                            <w:r w:rsidRPr="009F23DF">
                              <w:rPr>
                                <w:rFonts w:ascii="Arial Black" w:hAnsi="Arial Black"/>
                                <w:b/>
                                <w:sz w:val="44"/>
                              </w:rPr>
                              <w:t xml:space="preserve">Best Practice Recommendation </w:t>
                            </w:r>
                          </w:p>
                          <w:p w14:paraId="52967ACF" w14:textId="77777777" w:rsidR="00823F33" w:rsidRPr="009F23DF" w:rsidRDefault="00823F33" w:rsidP="00570771">
                            <w:pPr>
                              <w:jc w:val="right"/>
                              <w:rPr>
                                <w:rFonts w:ascii="Arial Black" w:hAnsi="Arial Black"/>
                                <w:b/>
                                <w:sz w:val="44"/>
                              </w:rPr>
                            </w:pPr>
                            <w:r w:rsidRPr="009F23DF">
                              <w:rPr>
                                <w:rFonts w:ascii="Arial Black" w:hAnsi="Arial Black"/>
                                <w:b/>
                                <w:sz w:val="44"/>
                              </w:rPr>
                              <w:t xml:space="preserve">Version </w:t>
                            </w:r>
                            <w:r w:rsidRPr="00734D82">
                              <w:rPr>
                                <w:rFonts w:ascii="Arial Black" w:hAnsi="Arial Black"/>
                                <w:b/>
                                <w:color w:val="3366FF"/>
                                <w:sz w:val="44"/>
                              </w:rPr>
                              <w:t>2.0</w:t>
                            </w:r>
                          </w:p>
                          <w:p w14:paraId="71F23289" w14:textId="77777777" w:rsidR="00823F33" w:rsidRPr="009F23DF" w:rsidRDefault="00823F33" w:rsidP="00570771">
                            <w:pPr>
                              <w:jc w:val="right"/>
                              <w:rPr>
                                <w:b/>
                                <w:bCs/>
                                <w:snapToGrid w:val="0"/>
                                <w:color w:val="000000"/>
                                <w:kern w:val="28"/>
                                <w:sz w:val="22"/>
                                <w:szCs w:val="22"/>
                              </w:rPr>
                            </w:pPr>
                          </w:p>
                          <w:p w14:paraId="73899BB7" w14:textId="77777777" w:rsidR="00823F33" w:rsidRDefault="00823F33" w:rsidP="00734D82">
                            <w:pPr>
                              <w:jc w:val="center"/>
                              <w:rPr>
                                <w:color w:val="000000"/>
                                <w:sz w:val="36"/>
                                <w:szCs w:val="36"/>
                              </w:rPr>
                            </w:pPr>
                          </w:p>
                          <w:p w14:paraId="0127B5B1" w14:textId="77777777" w:rsidR="00823F33" w:rsidRDefault="00823F33" w:rsidP="00734D82">
                            <w:pPr>
                              <w:jc w:val="center"/>
                              <w:rPr>
                                <w:color w:val="000000"/>
                                <w:sz w:val="36"/>
                                <w:szCs w:val="36"/>
                              </w:rPr>
                            </w:pPr>
                          </w:p>
                          <w:p w14:paraId="1029E4E6" w14:textId="3BA5118C" w:rsidR="00823F33" w:rsidRDefault="00823F33" w:rsidP="00005AE9">
                            <w:pPr>
                              <w:ind w:right="630"/>
                              <w:jc w:val="right"/>
                              <w:rPr>
                                <w:color w:val="000000"/>
                                <w:sz w:val="36"/>
                                <w:szCs w:val="36"/>
                              </w:rPr>
                            </w:pPr>
                            <w:r>
                              <w:t xml:space="preserve"> This publication is available free of charge from: </w:t>
                            </w:r>
                            <w:hyperlink r:id="rId13" w:history="1">
                              <w:r w:rsidRPr="000B072E">
                                <w:rPr>
                                  <w:rStyle w:val="Hyperlink"/>
                                </w:rPr>
                                <w:t>www.nist.gov/itl/iad/ig/mobileid.cfm</w:t>
                              </w:r>
                            </w:hyperlink>
                          </w:p>
                          <w:p w14:paraId="323F033A" w14:textId="77777777" w:rsidR="00823F33" w:rsidRPr="009F23DF" w:rsidRDefault="00823F33" w:rsidP="00734D82">
                            <w:pPr>
                              <w:jc w:val="center"/>
                              <w:rPr>
                                <w:color w:val="000000"/>
                                <w:sz w:val="36"/>
                                <w:szCs w:val="36"/>
                              </w:rPr>
                            </w:pPr>
                          </w:p>
                          <w:p w14:paraId="366BA056" w14:textId="3E7B27EE" w:rsidR="00823F33" w:rsidRPr="00734D82" w:rsidRDefault="00823F33" w:rsidP="00570771">
                            <w:pPr>
                              <w:jc w:val="right"/>
                              <w:rPr>
                                <w:color w:val="FF0000"/>
                                <w:sz w:val="36"/>
                                <w:szCs w:val="36"/>
                              </w:rPr>
                            </w:pPr>
                            <w:r>
                              <w:rPr>
                                <w:color w:val="FF0000"/>
                                <w:sz w:val="36"/>
                                <w:szCs w:val="36"/>
                              </w:rPr>
                              <w:t>September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left:0;text-align:left;margin-left:9pt;margin-top:135pt;width:440.95pt;height:3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" strokecolor="white">
                <v:textbox>
                  <w:txbxContent>
                    <w:p w14:paraId="5E557DCA" w14:textId="77777777" w:rsidR="00823F33" w:rsidRPr="009F23DF" w:rsidRDefault="00823F33" w:rsidP="00570771">
                      <w:pPr>
                        <w:jc w:val="right"/>
                        <w:rPr>
                          <w:rFonts w:ascii="Arial Black" w:hAnsi="Arial Black"/>
                          <w:b/>
                          <w:sz w:val="44"/>
                        </w:rPr>
                      </w:pPr>
                      <w:r w:rsidRPr="009F23DF">
                        <w:rPr>
                          <w:rFonts w:ascii="Arial Black" w:hAnsi="Arial Black"/>
                          <w:b/>
                          <w:sz w:val="44"/>
                        </w:rPr>
                        <w:t xml:space="preserve">Mobile ID Device </w:t>
                      </w:r>
                    </w:p>
                    <w:p w14:paraId="10C78DC5" w14:textId="77777777" w:rsidR="00823F33" w:rsidRPr="009F23DF" w:rsidRDefault="00823F33" w:rsidP="00570771">
                      <w:pPr>
                        <w:jc w:val="right"/>
                        <w:rPr>
                          <w:rFonts w:ascii="Arial Black" w:hAnsi="Arial Black"/>
                          <w:b/>
                          <w:sz w:val="44"/>
                        </w:rPr>
                      </w:pPr>
                      <w:r w:rsidRPr="009F23DF">
                        <w:rPr>
                          <w:rFonts w:ascii="Arial Black" w:hAnsi="Arial Black"/>
                          <w:b/>
                          <w:sz w:val="44"/>
                        </w:rPr>
                        <w:t xml:space="preserve">Best Practice Recommendation </w:t>
                      </w:r>
                    </w:p>
                    <w:p w14:paraId="52967ACF" w14:textId="77777777" w:rsidR="00823F33" w:rsidRPr="009F23DF" w:rsidRDefault="00823F33" w:rsidP="00570771">
                      <w:pPr>
                        <w:jc w:val="right"/>
                        <w:rPr>
                          <w:rFonts w:ascii="Arial Black" w:hAnsi="Arial Black"/>
                          <w:b/>
                          <w:sz w:val="44"/>
                        </w:rPr>
                      </w:pPr>
                      <w:r w:rsidRPr="009F23DF">
                        <w:rPr>
                          <w:rFonts w:ascii="Arial Black" w:hAnsi="Arial Black"/>
                          <w:b/>
                          <w:sz w:val="44"/>
                        </w:rPr>
                        <w:t xml:space="preserve">Version </w:t>
                      </w:r>
                      <w:r w:rsidRPr="00734D82">
                        <w:rPr>
                          <w:rFonts w:ascii="Arial Black" w:hAnsi="Arial Black"/>
                          <w:b/>
                          <w:color w:val="3366FF"/>
                          <w:sz w:val="44"/>
                        </w:rPr>
                        <w:t>2.0</w:t>
                      </w:r>
                    </w:p>
                    <w:p w14:paraId="71F23289" w14:textId="77777777" w:rsidR="00823F33" w:rsidRPr="009F23DF" w:rsidRDefault="00823F33" w:rsidP="00570771">
                      <w:pPr>
                        <w:jc w:val="right"/>
                        <w:rPr>
                          <w:b/>
                          <w:bCs/>
                          <w:snapToGrid w:val="0"/>
                          <w:color w:val="000000"/>
                          <w:kern w:val="28"/>
                          <w:sz w:val="22"/>
                          <w:szCs w:val="22"/>
                        </w:rPr>
                      </w:pPr>
                    </w:p>
                    <w:p w14:paraId="73899BB7" w14:textId="77777777" w:rsidR="00823F33" w:rsidRDefault="00823F33" w:rsidP="00734D82">
                      <w:pPr>
                        <w:jc w:val="center"/>
                        <w:rPr>
                          <w:color w:val="000000"/>
                          <w:sz w:val="36"/>
                          <w:szCs w:val="36"/>
                        </w:rPr>
                      </w:pPr>
                    </w:p>
                    <w:p w14:paraId="0127B5B1" w14:textId="77777777" w:rsidR="00823F33" w:rsidRDefault="00823F33" w:rsidP="00734D82">
                      <w:pPr>
                        <w:jc w:val="center"/>
                        <w:rPr>
                          <w:color w:val="000000"/>
                          <w:sz w:val="36"/>
                          <w:szCs w:val="36"/>
                        </w:rPr>
                      </w:pPr>
                    </w:p>
                    <w:p w14:paraId="1029E4E6" w14:textId="3BA5118C" w:rsidR="00823F33" w:rsidRDefault="00823F33" w:rsidP="00005AE9">
                      <w:pPr>
                        <w:ind w:right="630"/>
                        <w:jc w:val="right"/>
                        <w:rPr>
                          <w:color w:val="000000"/>
                          <w:sz w:val="36"/>
                          <w:szCs w:val="36"/>
                        </w:rPr>
                      </w:pPr>
                      <w:r>
                        <w:t xml:space="preserve"> This publication is available free of charge from: </w:t>
                      </w:r>
                      <w:hyperlink r:id="rId14" w:history="1">
                        <w:r w:rsidRPr="000B072E">
                          <w:rPr>
                            <w:rStyle w:val="Hyperlink"/>
                          </w:rPr>
                          <w:t>www.nist.gov/itl/iad/ig/mobileid.cfm</w:t>
                        </w:r>
                      </w:hyperlink>
                    </w:p>
                    <w:p w14:paraId="323F033A" w14:textId="77777777" w:rsidR="00823F33" w:rsidRPr="009F23DF" w:rsidRDefault="00823F33" w:rsidP="00734D82">
                      <w:pPr>
                        <w:jc w:val="center"/>
                        <w:rPr>
                          <w:color w:val="000000"/>
                          <w:sz w:val="36"/>
                          <w:szCs w:val="36"/>
                        </w:rPr>
                      </w:pPr>
                    </w:p>
                    <w:p w14:paraId="366BA056" w14:textId="3E7B27EE" w:rsidR="00823F33" w:rsidRPr="00734D82" w:rsidRDefault="00823F33" w:rsidP="00570771">
                      <w:pPr>
                        <w:jc w:val="right"/>
                        <w:rPr>
                          <w:color w:val="FF0000"/>
                          <w:sz w:val="36"/>
                          <w:szCs w:val="36"/>
                        </w:rPr>
                      </w:pPr>
                      <w:r>
                        <w:rPr>
                          <w:color w:val="FF0000"/>
                          <w:sz w:val="36"/>
                          <w:szCs w:val="36"/>
                        </w:rPr>
                        <w:t>September 2015</w:t>
                      </w:r>
                    </w:p>
                  </w:txbxContent>
                </v:textbox>
                <w10:wrap anchory="page"/>
                <w10:anchorlock/>
              </v:shape>
            </w:pict>
          </mc:Fallback>
        </mc:AlternateConten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195DDE2" w14:textId="4D6E0BCE" w:rsidR="00005AE9" w:rsidRPr="00005AE9" w:rsidRDefault="00005AE9">
      <w:pPr>
        <w:jc w:val="left"/>
      </w:pPr>
      <w:r>
        <w:rPr>
          <w:noProof/>
          <w:color w:val="3366FF"/>
        </w:rPr>
        <mc:AlternateContent>
          <mc:Choice Requires="wps">
            <w:drawing>
              <wp:anchor distT="0" distB="0" distL="114300" distR="114300" simplePos="0" relativeHeight="251663872" behindDoc="0" locked="0" layoutInCell="1" allowOverlap="1" wp14:anchorId="452F507A" wp14:editId="21EAE881">
                <wp:simplePos x="0" y="0"/>
                <wp:positionH relativeFrom="column">
                  <wp:posOffset>1714500</wp:posOffset>
                </wp:positionH>
                <wp:positionV relativeFrom="paragraph">
                  <wp:posOffset>6199505</wp:posOffset>
                </wp:positionV>
                <wp:extent cx="43434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343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B72E8" w14:textId="18ED5915" w:rsidR="00823F33" w:rsidRPr="00005AE9" w:rsidRDefault="00823F33" w:rsidP="00005AE9">
                            <w:pPr>
                              <w:jc w:val="right"/>
                              <w:rPr>
                                <w:i/>
                                <w:sz w:val="18"/>
                                <w:szCs w:val="18"/>
                              </w:rPr>
                            </w:pPr>
                            <w:r w:rsidRPr="00005AE9">
                              <w:rPr>
                                <w:i/>
                                <w:sz w:val="18"/>
                                <w:szCs w:val="18"/>
                              </w:rPr>
                              <w:t>Penny Pritzker, Secretary</w:t>
                            </w:r>
                          </w:p>
                          <w:p w14:paraId="5FDC13B8" w14:textId="77777777" w:rsidR="00823F33" w:rsidRPr="00005AE9" w:rsidRDefault="00823F33" w:rsidP="00005AE9">
                            <w:pPr>
                              <w:jc w:val="right"/>
                              <w:rPr>
                                <w:i/>
                                <w:sz w:val="18"/>
                                <w:szCs w:val="18"/>
                              </w:rPr>
                            </w:pPr>
                          </w:p>
                          <w:p w14:paraId="647F28EF" w14:textId="7D523C67" w:rsidR="00823F33" w:rsidRPr="00005AE9" w:rsidRDefault="00823F33" w:rsidP="00005AE9">
                            <w:pPr>
                              <w:jc w:val="right"/>
                              <w:rPr>
                                <w:sz w:val="18"/>
                                <w:szCs w:val="18"/>
                              </w:rPr>
                            </w:pPr>
                            <w:r w:rsidRPr="00005AE9">
                              <w:rPr>
                                <w:sz w:val="18"/>
                                <w:szCs w:val="18"/>
                              </w:rPr>
                              <w:t>National Institute of Standards and Technology</w:t>
                            </w:r>
                          </w:p>
                          <w:p w14:paraId="1D23AE3A" w14:textId="7CDFAEEC" w:rsidR="00823F33" w:rsidRPr="00005AE9" w:rsidRDefault="00823F33" w:rsidP="00005AE9">
                            <w:pPr>
                              <w:jc w:val="right"/>
                              <w:rPr>
                                <w:i/>
                                <w:sz w:val="18"/>
                                <w:szCs w:val="18"/>
                              </w:rPr>
                            </w:pPr>
                            <w:r w:rsidRPr="00005AE9">
                              <w:rPr>
                                <w:i/>
                                <w:sz w:val="18"/>
                                <w:szCs w:val="18"/>
                              </w:rPr>
                              <w:t>Willie May, Under Secretary of Commerce for Standards and Technology and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9" type="#_x0000_t202" style="position:absolute;margin-left:135pt;margin-top:488.15pt;width:342pt;height:6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" filled="f" stroked="f">
                <v:textbox>
                  <w:txbxContent>
                    <w:p w14:paraId="745B72E8" w14:textId="18ED5915" w:rsidR="00823F33" w:rsidRPr="00005AE9" w:rsidRDefault="00823F33" w:rsidP="00005AE9">
                      <w:pPr>
                        <w:jc w:val="right"/>
                        <w:rPr>
                          <w:i/>
                          <w:sz w:val="18"/>
                          <w:szCs w:val="18"/>
                        </w:rPr>
                      </w:pPr>
                      <w:r w:rsidRPr="00005AE9">
                        <w:rPr>
                          <w:i/>
                          <w:sz w:val="18"/>
                          <w:szCs w:val="18"/>
                        </w:rPr>
                        <w:t>Penny Pritzker, Secretary</w:t>
                      </w:r>
                    </w:p>
                    <w:p w14:paraId="5FDC13B8" w14:textId="77777777" w:rsidR="00823F33" w:rsidRPr="00005AE9" w:rsidRDefault="00823F33" w:rsidP="00005AE9">
                      <w:pPr>
                        <w:jc w:val="right"/>
                        <w:rPr>
                          <w:i/>
                          <w:sz w:val="18"/>
                          <w:szCs w:val="18"/>
                        </w:rPr>
                      </w:pPr>
                    </w:p>
                    <w:p w14:paraId="647F28EF" w14:textId="7D523C67" w:rsidR="00823F33" w:rsidRPr="00005AE9" w:rsidRDefault="00823F33" w:rsidP="00005AE9">
                      <w:pPr>
                        <w:jc w:val="right"/>
                        <w:rPr>
                          <w:sz w:val="18"/>
                          <w:szCs w:val="18"/>
                        </w:rPr>
                      </w:pPr>
                      <w:r w:rsidRPr="00005AE9">
                        <w:rPr>
                          <w:sz w:val="18"/>
                          <w:szCs w:val="18"/>
                        </w:rPr>
                        <w:t>National Institute of Standards and Technology</w:t>
                      </w:r>
                    </w:p>
                    <w:p w14:paraId="1D23AE3A" w14:textId="7CDFAEEC" w:rsidR="00823F33" w:rsidRPr="00005AE9" w:rsidRDefault="00823F33" w:rsidP="00005AE9">
                      <w:pPr>
                        <w:jc w:val="right"/>
                        <w:rPr>
                          <w:i/>
                          <w:sz w:val="18"/>
                          <w:szCs w:val="18"/>
                        </w:rPr>
                      </w:pPr>
                      <w:r w:rsidRPr="00005AE9">
                        <w:rPr>
                          <w:i/>
                          <w:sz w:val="18"/>
                          <w:szCs w:val="18"/>
                        </w:rPr>
                        <w:t>Willie May, Under Secretary of Commerce for Standards and Technology and Director</w:t>
                      </w:r>
                    </w:p>
                  </w:txbxContent>
                </v:textbox>
                <w10:wrap type="square"/>
              </v:shape>
            </w:pict>
          </mc:Fallback>
        </mc:AlternateContent>
      </w:r>
      <w:r w:rsidR="00570771" w:rsidRPr="00734D82">
        <w:rPr>
          <w:color w:val="3366FF"/>
        </w:rPr>
        <w:br w:type="page"/>
      </w:r>
    </w:p>
    <w:p w14:paraId="69BD5C6E" w14:textId="3BA19207" w:rsidR="00570771" w:rsidRDefault="00005AE9" w:rsidP="003D2B9D">
      <w:pPr>
        <w:ind w:left="360" w:right="630"/>
        <w:jc w:val="right"/>
        <w:rPr>
          <w:rFonts w:ascii="Arial" w:hAnsi="Arial"/>
        </w:rPr>
      </w:pPr>
      <w:r w:rsidRPr="00005AE9">
        <w:rPr>
          <w:rFonts w:ascii="Arial" w:hAnsi="Arial"/>
        </w:rPr>
        <w:lastRenderedPageBreak/>
        <w:t>N</w:t>
      </w:r>
      <w:r>
        <w:rPr>
          <w:rFonts w:ascii="Arial" w:hAnsi="Arial"/>
        </w:rPr>
        <w:t xml:space="preserve">ational Institute of Standards and Technology Special Publication </w:t>
      </w:r>
      <w:r w:rsidR="003D2B9D">
        <w:rPr>
          <w:rFonts w:ascii="Arial" w:hAnsi="Arial"/>
        </w:rPr>
        <w:t>500-280 V2</w:t>
      </w:r>
    </w:p>
    <w:p w14:paraId="5C4AC62D" w14:textId="3977A6CC" w:rsidR="003D2B9D" w:rsidRDefault="003D2B9D" w:rsidP="003D2B9D">
      <w:pPr>
        <w:ind w:left="360" w:right="630"/>
        <w:jc w:val="right"/>
        <w:rPr>
          <w:rFonts w:ascii="Arial" w:hAnsi="Arial"/>
        </w:rPr>
      </w:pPr>
      <w:r>
        <w:rPr>
          <w:rFonts w:ascii="Arial" w:hAnsi="Arial"/>
        </w:rPr>
        <w:t xml:space="preserve">Natl. Inst. Stand. Technol. Spec. Publ. </w:t>
      </w:r>
      <w:r w:rsidR="00587921">
        <w:rPr>
          <w:rFonts w:ascii="Arial" w:hAnsi="Arial"/>
        </w:rPr>
        <w:t>580-280 V2, 64 pages (September</w:t>
      </w:r>
      <w:r>
        <w:rPr>
          <w:rFonts w:ascii="Arial" w:hAnsi="Arial"/>
        </w:rPr>
        <w:t xml:space="preserve"> 2015)</w:t>
      </w:r>
    </w:p>
    <w:p w14:paraId="04FDB34A" w14:textId="3A559114" w:rsidR="003D2B9D" w:rsidRDefault="00587921" w:rsidP="003D2B9D">
      <w:pPr>
        <w:ind w:left="360" w:right="630"/>
        <w:jc w:val="right"/>
        <w:rPr>
          <w:rFonts w:ascii="Arial" w:hAnsi="Arial"/>
        </w:rPr>
      </w:pPr>
      <w:r>
        <w:rPr>
          <w:rFonts w:ascii="Arial" w:hAnsi="Arial"/>
        </w:rPr>
        <w:t xml:space="preserve"> </w:t>
      </w:r>
    </w:p>
    <w:p w14:paraId="442DBAA9" w14:textId="77777777" w:rsidR="003D2B9D" w:rsidRDefault="003D2B9D" w:rsidP="003D2B9D">
      <w:pPr>
        <w:ind w:left="360" w:right="630"/>
        <w:jc w:val="right"/>
        <w:rPr>
          <w:rFonts w:ascii="Arial" w:hAnsi="Arial"/>
        </w:rPr>
      </w:pPr>
    </w:p>
    <w:p w14:paraId="295EBB57" w14:textId="77777777" w:rsidR="003D2B9D" w:rsidRPr="00005AE9" w:rsidRDefault="003D2B9D" w:rsidP="003D2B9D">
      <w:pPr>
        <w:ind w:left="360" w:right="630"/>
        <w:jc w:val="right"/>
      </w:pPr>
    </w:p>
    <w:p w14:paraId="64D0AB37" w14:textId="77777777" w:rsidR="003D2B9D" w:rsidRDefault="003D2B9D" w:rsidP="003D2B9D">
      <w:pPr>
        <w:ind w:left="360" w:right="630"/>
        <w:jc w:val="right"/>
      </w:pPr>
      <w:r>
        <w:t>This publication is available free of charge from:</w:t>
      </w:r>
    </w:p>
    <w:p w14:paraId="208FD489" w14:textId="34454BE0" w:rsidR="00570771" w:rsidRPr="00B02573" w:rsidRDefault="003D2B9D" w:rsidP="003D2B9D">
      <w:pPr>
        <w:ind w:left="360" w:right="630"/>
        <w:jc w:val="right"/>
        <w:rPr>
          <w:rFonts w:ascii="Arial" w:hAnsi="Arial"/>
          <w:sz w:val="32"/>
        </w:rPr>
      </w:pPr>
      <w:r>
        <w:t xml:space="preserve"> </w:t>
      </w:r>
      <w:hyperlink r:id="rId15" w:history="1">
        <w:r w:rsidRPr="000B072E">
          <w:rPr>
            <w:rStyle w:val="Hyperlink"/>
          </w:rPr>
          <w:t>www.nist.gov/itl/iad/ig/mobileid.cfm</w:t>
        </w:r>
      </w:hyperlink>
    </w:p>
    <w:p w14:paraId="48D946D0" w14:textId="617CA39E" w:rsidR="003D2B9D" w:rsidRDefault="003D2B9D">
      <w:pPr>
        <w:jc w:val="left"/>
        <w:rPr>
          <w:rFonts w:ascii="Arial" w:hAnsi="Arial"/>
          <w:sz w:val="32"/>
        </w:rPr>
      </w:pPr>
      <w:r>
        <w:rPr>
          <w:rFonts w:ascii="Arial" w:hAnsi="Arial"/>
          <w:sz w:val="32"/>
        </w:rPr>
        <w:br w:type="page"/>
      </w:r>
    </w:p>
    <w:p w14:paraId="059DDD09" w14:textId="77777777" w:rsidR="00570771" w:rsidRPr="00B02573" w:rsidRDefault="00570771" w:rsidP="001B7EE7">
      <w:pPr>
        <w:ind w:left="360" w:right="630"/>
        <w:jc w:val="center"/>
        <w:rPr>
          <w:rFonts w:ascii="Arial" w:hAnsi="Arial"/>
          <w:sz w:val="32"/>
        </w:rPr>
      </w:pPr>
    </w:p>
    <w:p w14:paraId="6B5834FF" w14:textId="77777777" w:rsidR="009B6FE7" w:rsidRDefault="009B6FE7" w:rsidP="001B7EE7">
      <w:pPr>
        <w:ind w:left="360" w:right="630"/>
        <w:jc w:val="center"/>
        <w:rPr>
          <w:rFonts w:ascii="Arial" w:hAnsi="Arial"/>
          <w:b/>
          <w:sz w:val="32"/>
          <w:szCs w:val="32"/>
        </w:rPr>
      </w:pPr>
      <w:r>
        <w:rPr>
          <w:rFonts w:ascii="Arial" w:hAnsi="Arial"/>
          <w:b/>
          <w:sz w:val="32"/>
          <w:szCs w:val="32"/>
        </w:rPr>
        <w:t>TABLE OF CONTENTS</w:t>
      </w:r>
    </w:p>
    <w:p w14:paraId="31F607CF" w14:textId="77777777" w:rsidR="009B6FE7" w:rsidRDefault="009B6FE7" w:rsidP="001B7EE7">
      <w:pPr>
        <w:ind w:left="360" w:right="630"/>
        <w:jc w:val="center"/>
        <w:rPr>
          <w:rFonts w:ascii="Arial" w:hAnsi="Arial"/>
          <w:b/>
          <w:sz w:val="32"/>
          <w:szCs w:val="32"/>
        </w:rPr>
      </w:pPr>
    </w:p>
    <w:sdt>
      <w:sdtPr>
        <w:rPr>
          <w:rFonts w:ascii="Calibri" w:eastAsia="Times New Roman" w:hAnsi="Calibri" w:cs="Times New Roman"/>
          <w:b w:val="0"/>
          <w:bCs w:val="0"/>
          <w:color w:val="auto"/>
          <w:sz w:val="24"/>
          <w:szCs w:val="24"/>
        </w:rPr>
        <w:id w:val="-1303850695"/>
        <w:docPartObj>
          <w:docPartGallery w:val="Table of Contents"/>
          <w:docPartUnique/>
        </w:docPartObj>
      </w:sdtPr>
      <w:sdtEndPr>
        <w:rPr>
          <w:noProof/>
        </w:rPr>
      </w:sdtEndPr>
      <w:sdtContent>
        <w:p w14:paraId="450D5A77" w14:textId="5C3251DF" w:rsidR="00655715" w:rsidRDefault="00655715">
          <w:pPr>
            <w:pStyle w:val="TOCHeading"/>
          </w:pPr>
          <w:r>
            <w:t>Table of Contents</w:t>
          </w:r>
        </w:p>
        <w:p w14:paraId="127E38C8" w14:textId="77777777" w:rsidR="00823F33" w:rsidRDefault="00655715">
          <w:pPr>
            <w:pStyle w:val="TOC2"/>
            <w:rPr>
              <w:rFonts w:eastAsiaTheme="minorEastAsia" w:cstheme="minorBidi"/>
              <w:b w:val="0"/>
              <w:noProof/>
              <w:sz w:val="24"/>
              <w:szCs w:val="24"/>
              <w:lang w:eastAsia="ja-JP"/>
            </w:rPr>
          </w:pPr>
          <w:r>
            <w:fldChar w:fldCharType="begin"/>
          </w:r>
          <w:r>
            <w:instrText xml:space="preserve"> TOC \o "1-3" \h \z \u </w:instrText>
          </w:r>
          <w:r>
            <w:fldChar w:fldCharType="separate"/>
          </w:r>
          <w:r w:rsidR="00823F33" w:rsidRPr="00973E06">
            <w:rPr>
              <w:noProof/>
            </w:rPr>
            <w:t>1</w:t>
          </w:r>
          <w:r w:rsidR="00823F33">
            <w:rPr>
              <w:rFonts w:eastAsiaTheme="minorEastAsia" w:cstheme="minorBidi"/>
              <w:b w:val="0"/>
              <w:noProof/>
              <w:sz w:val="24"/>
              <w:szCs w:val="24"/>
              <w:lang w:eastAsia="ja-JP"/>
            </w:rPr>
            <w:tab/>
          </w:r>
          <w:r w:rsidR="00823F33">
            <w:rPr>
              <w:noProof/>
            </w:rPr>
            <w:t>Introduction</w:t>
          </w:r>
          <w:r w:rsidR="00823F33">
            <w:rPr>
              <w:noProof/>
            </w:rPr>
            <w:tab/>
          </w:r>
          <w:r w:rsidR="00823F33">
            <w:rPr>
              <w:noProof/>
            </w:rPr>
            <w:fldChar w:fldCharType="begin"/>
          </w:r>
          <w:r w:rsidR="00823F33">
            <w:rPr>
              <w:noProof/>
            </w:rPr>
            <w:instrText xml:space="preserve"> PAGEREF _Toc305141305 \h </w:instrText>
          </w:r>
          <w:r w:rsidR="00823F33">
            <w:rPr>
              <w:noProof/>
            </w:rPr>
          </w:r>
          <w:r w:rsidR="00823F33">
            <w:rPr>
              <w:noProof/>
            </w:rPr>
            <w:fldChar w:fldCharType="separate"/>
          </w:r>
          <w:r w:rsidR="004552CB">
            <w:rPr>
              <w:noProof/>
            </w:rPr>
            <w:t>6</w:t>
          </w:r>
          <w:r w:rsidR="00823F33">
            <w:rPr>
              <w:noProof/>
            </w:rPr>
            <w:fldChar w:fldCharType="end"/>
          </w:r>
        </w:p>
        <w:p w14:paraId="0F550EA0" w14:textId="77777777" w:rsidR="00823F33" w:rsidRDefault="00823F33">
          <w:pPr>
            <w:pStyle w:val="TOC2"/>
            <w:rPr>
              <w:rFonts w:eastAsiaTheme="minorEastAsia" w:cstheme="minorBidi"/>
              <w:b w:val="0"/>
              <w:noProof/>
              <w:sz w:val="24"/>
              <w:szCs w:val="24"/>
              <w:lang w:eastAsia="ja-JP"/>
            </w:rPr>
          </w:pPr>
          <w:r w:rsidRPr="00973E06">
            <w:rPr>
              <w:noProof/>
            </w:rPr>
            <w:t>2</w:t>
          </w:r>
          <w:r>
            <w:rPr>
              <w:rFonts w:eastAsiaTheme="minorEastAsia" w:cstheme="minorBidi"/>
              <w:b w:val="0"/>
              <w:noProof/>
              <w:sz w:val="24"/>
              <w:szCs w:val="24"/>
              <w:lang w:eastAsia="ja-JP"/>
            </w:rPr>
            <w:tab/>
          </w:r>
          <w:r>
            <w:rPr>
              <w:noProof/>
            </w:rPr>
            <w:t>Scope</w:t>
          </w:r>
          <w:r>
            <w:rPr>
              <w:noProof/>
            </w:rPr>
            <w:tab/>
          </w:r>
          <w:r>
            <w:rPr>
              <w:noProof/>
            </w:rPr>
            <w:fldChar w:fldCharType="begin"/>
          </w:r>
          <w:r>
            <w:rPr>
              <w:noProof/>
            </w:rPr>
            <w:instrText xml:space="preserve"> PAGEREF _Toc305141306 \h </w:instrText>
          </w:r>
          <w:r>
            <w:rPr>
              <w:noProof/>
            </w:rPr>
          </w:r>
          <w:r>
            <w:rPr>
              <w:noProof/>
            </w:rPr>
            <w:fldChar w:fldCharType="separate"/>
          </w:r>
          <w:r w:rsidR="004552CB">
            <w:rPr>
              <w:noProof/>
            </w:rPr>
            <w:t>6</w:t>
          </w:r>
          <w:r>
            <w:rPr>
              <w:noProof/>
            </w:rPr>
            <w:fldChar w:fldCharType="end"/>
          </w:r>
        </w:p>
        <w:p w14:paraId="4D1ECBEB" w14:textId="77777777" w:rsidR="00823F33" w:rsidRDefault="00823F33">
          <w:pPr>
            <w:pStyle w:val="TOC2"/>
            <w:rPr>
              <w:rFonts w:eastAsiaTheme="minorEastAsia" w:cstheme="minorBidi"/>
              <w:b w:val="0"/>
              <w:noProof/>
              <w:sz w:val="24"/>
              <w:szCs w:val="24"/>
              <w:lang w:eastAsia="ja-JP"/>
            </w:rPr>
          </w:pPr>
          <w:r w:rsidRPr="00973E06">
            <w:rPr>
              <w:noProof/>
            </w:rPr>
            <w:t>3</w:t>
          </w:r>
          <w:r>
            <w:rPr>
              <w:rFonts w:eastAsiaTheme="minorEastAsia" w:cstheme="minorBidi"/>
              <w:b w:val="0"/>
              <w:noProof/>
              <w:sz w:val="24"/>
              <w:szCs w:val="24"/>
              <w:lang w:eastAsia="ja-JP"/>
            </w:rPr>
            <w:tab/>
          </w:r>
          <w:r>
            <w:rPr>
              <w:noProof/>
            </w:rPr>
            <w:t>Taxonomy and Definitions</w:t>
          </w:r>
          <w:r>
            <w:rPr>
              <w:noProof/>
            </w:rPr>
            <w:tab/>
          </w:r>
          <w:r>
            <w:rPr>
              <w:noProof/>
            </w:rPr>
            <w:fldChar w:fldCharType="begin"/>
          </w:r>
          <w:r>
            <w:rPr>
              <w:noProof/>
            </w:rPr>
            <w:instrText xml:space="preserve"> PAGEREF _Toc305141307 \h </w:instrText>
          </w:r>
          <w:r>
            <w:rPr>
              <w:noProof/>
            </w:rPr>
          </w:r>
          <w:r>
            <w:rPr>
              <w:noProof/>
            </w:rPr>
            <w:fldChar w:fldCharType="separate"/>
          </w:r>
          <w:r w:rsidR="004552CB">
            <w:rPr>
              <w:noProof/>
            </w:rPr>
            <w:t>8</w:t>
          </w:r>
          <w:r>
            <w:rPr>
              <w:noProof/>
            </w:rPr>
            <w:fldChar w:fldCharType="end"/>
          </w:r>
        </w:p>
        <w:p w14:paraId="3181CE43" w14:textId="77777777" w:rsidR="00823F33" w:rsidRDefault="00823F33">
          <w:pPr>
            <w:pStyle w:val="TOC2"/>
            <w:rPr>
              <w:rFonts w:eastAsiaTheme="minorEastAsia" w:cstheme="minorBidi"/>
              <w:b w:val="0"/>
              <w:noProof/>
              <w:sz w:val="24"/>
              <w:szCs w:val="24"/>
              <w:lang w:eastAsia="ja-JP"/>
            </w:rPr>
          </w:pPr>
          <w:r w:rsidRPr="00973E06">
            <w:rPr>
              <w:noProof/>
            </w:rPr>
            <w:t>4</w:t>
          </w:r>
          <w:r>
            <w:rPr>
              <w:rFonts w:eastAsiaTheme="minorEastAsia" w:cstheme="minorBidi"/>
              <w:b w:val="0"/>
              <w:noProof/>
              <w:sz w:val="24"/>
              <w:szCs w:val="24"/>
              <w:lang w:eastAsia="ja-JP"/>
            </w:rPr>
            <w:tab/>
          </w:r>
          <w:r>
            <w:rPr>
              <w:noProof/>
            </w:rPr>
            <w:t>System Design Considerations</w:t>
          </w:r>
          <w:r>
            <w:rPr>
              <w:noProof/>
            </w:rPr>
            <w:tab/>
          </w:r>
          <w:r>
            <w:rPr>
              <w:noProof/>
            </w:rPr>
            <w:fldChar w:fldCharType="begin"/>
          </w:r>
          <w:r>
            <w:rPr>
              <w:noProof/>
            </w:rPr>
            <w:instrText xml:space="preserve"> PAGEREF _Toc305141308 \h </w:instrText>
          </w:r>
          <w:r>
            <w:rPr>
              <w:noProof/>
            </w:rPr>
          </w:r>
          <w:r>
            <w:rPr>
              <w:noProof/>
            </w:rPr>
            <w:fldChar w:fldCharType="separate"/>
          </w:r>
          <w:r w:rsidR="004552CB">
            <w:rPr>
              <w:noProof/>
            </w:rPr>
            <w:t>10</w:t>
          </w:r>
          <w:r>
            <w:rPr>
              <w:noProof/>
            </w:rPr>
            <w:fldChar w:fldCharType="end"/>
          </w:r>
        </w:p>
        <w:p w14:paraId="5BD2BCA6" w14:textId="77777777" w:rsidR="00823F33" w:rsidRDefault="00823F33">
          <w:pPr>
            <w:pStyle w:val="TOC2"/>
            <w:rPr>
              <w:rFonts w:eastAsiaTheme="minorEastAsia" w:cstheme="minorBidi"/>
              <w:b w:val="0"/>
              <w:noProof/>
              <w:sz w:val="24"/>
              <w:szCs w:val="24"/>
              <w:lang w:eastAsia="ja-JP"/>
            </w:rPr>
          </w:pPr>
          <w:r w:rsidRPr="00973E06">
            <w:rPr>
              <w:noProof/>
            </w:rPr>
            <w:t>5</w:t>
          </w:r>
          <w:r>
            <w:rPr>
              <w:rFonts w:eastAsiaTheme="minorEastAsia" w:cstheme="minorBidi"/>
              <w:b w:val="0"/>
              <w:noProof/>
              <w:sz w:val="24"/>
              <w:szCs w:val="24"/>
              <w:lang w:eastAsia="ja-JP"/>
            </w:rPr>
            <w:tab/>
          </w:r>
          <w:r w:rsidRPr="00973E06">
            <w:rPr>
              <w:noProof/>
            </w:rPr>
            <w:t>Data Format</w:t>
          </w:r>
          <w:r>
            <w:rPr>
              <w:noProof/>
            </w:rPr>
            <w:tab/>
          </w:r>
          <w:r>
            <w:rPr>
              <w:noProof/>
            </w:rPr>
            <w:fldChar w:fldCharType="begin"/>
          </w:r>
          <w:r>
            <w:rPr>
              <w:noProof/>
            </w:rPr>
            <w:instrText xml:space="preserve"> PAGEREF _Toc305141309 \h </w:instrText>
          </w:r>
          <w:r>
            <w:rPr>
              <w:noProof/>
            </w:rPr>
          </w:r>
          <w:r>
            <w:rPr>
              <w:noProof/>
            </w:rPr>
            <w:fldChar w:fldCharType="separate"/>
          </w:r>
          <w:r w:rsidR="004552CB">
            <w:rPr>
              <w:noProof/>
            </w:rPr>
            <w:t>15</w:t>
          </w:r>
          <w:r>
            <w:rPr>
              <w:noProof/>
            </w:rPr>
            <w:fldChar w:fldCharType="end"/>
          </w:r>
        </w:p>
        <w:p w14:paraId="3E9C241E" w14:textId="77777777" w:rsidR="00823F33" w:rsidRDefault="00823F33">
          <w:pPr>
            <w:pStyle w:val="TOC2"/>
            <w:rPr>
              <w:rFonts w:eastAsiaTheme="minorEastAsia" w:cstheme="minorBidi"/>
              <w:b w:val="0"/>
              <w:noProof/>
              <w:sz w:val="24"/>
              <w:szCs w:val="24"/>
              <w:lang w:eastAsia="ja-JP"/>
            </w:rPr>
          </w:pPr>
          <w:r w:rsidRPr="00973E06">
            <w:rPr>
              <w:noProof/>
            </w:rPr>
            <w:t>6</w:t>
          </w:r>
          <w:r>
            <w:rPr>
              <w:rFonts w:eastAsiaTheme="minorEastAsia" w:cstheme="minorBidi"/>
              <w:b w:val="0"/>
              <w:noProof/>
              <w:sz w:val="24"/>
              <w:szCs w:val="24"/>
              <w:lang w:eastAsia="ja-JP"/>
            </w:rPr>
            <w:tab/>
          </w:r>
          <w:r w:rsidRPr="00973E06">
            <w:rPr>
              <w:noProof/>
            </w:rPr>
            <w:t>Data Quality</w:t>
          </w:r>
          <w:r>
            <w:rPr>
              <w:noProof/>
            </w:rPr>
            <w:tab/>
          </w:r>
          <w:r>
            <w:rPr>
              <w:noProof/>
            </w:rPr>
            <w:fldChar w:fldCharType="begin"/>
          </w:r>
          <w:r>
            <w:rPr>
              <w:noProof/>
            </w:rPr>
            <w:instrText xml:space="preserve"> PAGEREF _Toc305141310 \h </w:instrText>
          </w:r>
          <w:r>
            <w:rPr>
              <w:noProof/>
            </w:rPr>
          </w:r>
          <w:r>
            <w:rPr>
              <w:noProof/>
            </w:rPr>
            <w:fldChar w:fldCharType="separate"/>
          </w:r>
          <w:r w:rsidR="004552CB">
            <w:rPr>
              <w:noProof/>
            </w:rPr>
            <w:t>16</w:t>
          </w:r>
          <w:r>
            <w:rPr>
              <w:noProof/>
            </w:rPr>
            <w:fldChar w:fldCharType="end"/>
          </w:r>
        </w:p>
        <w:p w14:paraId="07225763" w14:textId="77777777" w:rsidR="00823F33" w:rsidRDefault="00823F33">
          <w:pPr>
            <w:pStyle w:val="TOC2"/>
            <w:rPr>
              <w:rFonts w:eastAsiaTheme="minorEastAsia" w:cstheme="minorBidi"/>
              <w:b w:val="0"/>
              <w:noProof/>
              <w:sz w:val="24"/>
              <w:szCs w:val="24"/>
              <w:lang w:eastAsia="ja-JP"/>
            </w:rPr>
          </w:pPr>
          <w:r w:rsidRPr="00973E06">
            <w:rPr>
              <w:noProof/>
            </w:rPr>
            <w:t>7</w:t>
          </w:r>
          <w:r>
            <w:rPr>
              <w:rFonts w:eastAsiaTheme="minorEastAsia" w:cstheme="minorBidi"/>
              <w:b w:val="0"/>
              <w:noProof/>
              <w:sz w:val="24"/>
              <w:szCs w:val="24"/>
              <w:lang w:eastAsia="ja-JP"/>
            </w:rPr>
            <w:tab/>
          </w:r>
          <w:r w:rsidRPr="00973E06">
            <w:rPr>
              <w:noProof/>
            </w:rPr>
            <w:t>Friction Ridges</w:t>
          </w:r>
          <w:r>
            <w:rPr>
              <w:noProof/>
            </w:rPr>
            <w:tab/>
          </w:r>
          <w:r>
            <w:rPr>
              <w:noProof/>
            </w:rPr>
            <w:fldChar w:fldCharType="begin"/>
          </w:r>
          <w:r>
            <w:rPr>
              <w:noProof/>
            </w:rPr>
            <w:instrText xml:space="preserve"> PAGEREF _Toc305141311 \h </w:instrText>
          </w:r>
          <w:r>
            <w:rPr>
              <w:noProof/>
            </w:rPr>
          </w:r>
          <w:r>
            <w:rPr>
              <w:noProof/>
            </w:rPr>
            <w:fldChar w:fldCharType="separate"/>
          </w:r>
          <w:r w:rsidR="004552CB">
            <w:rPr>
              <w:noProof/>
            </w:rPr>
            <w:t>17</w:t>
          </w:r>
          <w:r>
            <w:rPr>
              <w:noProof/>
            </w:rPr>
            <w:fldChar w:fldCharType="end"/>
          </w:r>
        </w:p>
        <w:p w14:paraId="4B7F2531"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7.1</w:t>
          </w:r>
          <w:r>
            <w:rPr>
              <w:rFonts w:eastAsiaTheme="minorEastAsia" w:cstheme="minorBidi"/>
              <w:b w:val="0"/>
              <w:noProof/>
              <w:sz w:val="24"/>
              <w:szCs w:val="24"/>
              <w:lang w:eastAsia="ja-JP"/>
            </w:rPr>
            <w:tab/>
          </w:r>
          <w:r w:rsidRPr="00973E06">
            <w:rPr>
              <w:noProof/>
            </w:rPr>
            <w:t>Friction Ridge capture devices</w:t>
          </w:r>
          <w:r>
            <w:rPr>
              <w:noProof/>
            </w:rPr>
            <w:tab/>
          </w:r>
          <w:r>
            <w:rPr>
              <w:noProof/>
            </w:rPr>
            <w:fldChar w:fldCharType="begin"/>
          </w:r>
          <w:r>
            <w:rPr>
              <w:noProof/>
            </w:rPr>
            <w:instrText xml:space="preserve"> PAGEREF _Toc305141312 \h </w:instrText>
          </w:r>
          <w:r>
            <w:rPr>
              <w:noProof/>
            </w:rPr>
          </w:r>
          <w:r>
            <w:rPr>
              <w:noProof/>
            </w:rPr>
            <w:fldChar w:fldCharType="separate"/>
          </w:r>
          <w:r w:rsidR="004552CB">
            <w:rPr>
              <w:noProof/>
            </w:rPr>
            <w:t>17</w:t>
          </w:r>
          <w:r>
            <w:rPr>
              <w:noProof/>
            </w:rPr>
            <w:fldChar w:fldCharType="end"/>
          </w:r>
        </w:p>
        <w:p w14:paraId="67C2936D"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w:t>
          </w:r>
          <w:r>
            <w:rPr>
              <w:rFonts w:eastAsiaTheme="minorEastAsia" w:cstheme="minorBidi"/>
              <w:b w:val="0"/>
              <w:noProof/>
              <w:sz w:val="24"/>
              <w:szCs w:val="24"/>
              <w:lang w:eastAsia="ja-JP"/>
            </w:rPr>
            <w:tab/>
          </w:r>
          <w:r w:rsidRPr="00973E06">
            <w:rPr>
              <w:noProof/>
            </w:rPr>
            <w:t>Friction Ridge Acquisition Profiles</w:t>
          </w:r>
          <w:r>
            <w:rPr>
              <w:noProof/>
            </w:rPr>
            <w:tab/>
          </w:r>
          <w:r>
            <w:rPr>
              <w:noProof/>
            </w:rPr>
            <w:fldChar w:fldCharType="begin"/>
          </w:r>
          <w:r>
            <w:rPr>
              <w:noProof/>
            </w:rPr>
            <w:instrText xml:space="preserve"> PAGEREF _Toc305141313 \h </w:instrText>
          </w:r>
          <w:r>
            <w:rPr>
              <w:noProof/>
            </w:rPr>
          </w:r>
          <w:r>
            <w:rPr>
              <w:noProof/>
            </w:rPr>
            <w:fldChar w:fldCharType="separate"/>
          </w:r>
          <w:r w:rsidR="004552CB">
            <w:rPr>
              <w:noProof/>
            </w:rPr>
            <w:t>20</w:t>
          </w:r>
          <w:r>
            <w:rPr>
              <w:noProof/>
            </w:rPr>
            <w:fldChar w:fldCharType="end"/>
          </w:r>
        </w:p>
        <w:p w14:paraId="2E9EB981"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7.1.1.1</w:t>
          </w:r>
          <w:r>
            <w:rPr>
              <w:rFonts w:eastAsiaTheme="minorEastAsia" w:cstheme="minorBidi"/>
              <w:b w:val="0"/>
              <w:noProof/>
              <w:sz w:val="24"/>
              <w:szCs w:val="24"/>
              <w:lang w:eastAsia="ja-JP"/>
            </w:rPr>
            <w:tab/>
          </w:r>
          <w:r w:rsidRPr="00973E06">
            <w:rPr>
              <w:noProof/>
            </w:rPr>
            <w:t>Flat images and rolled images</w:t>
          </w:r>
          <w:r>
            <w:rPr>
              <w:noProof/>
            </w:rPr>
            <w:tab/>
          </w:r>
          <w:r>
            <w:rPr>
              <w:noProof/>
            </w:rPr>
            <w:fldChar w:fldCharType="begin"/>
          </w:r>
          <w:r>
            <w:rPr>
              <w:noProof/>
            </w:rPr>
            <w:instrText xml:space="preserve"> PAGEREF _Toc305141314 \h </w:instrText>
          </w:r>
          <w:r>
            <w:rPr>
              <w:noProof/>
            </w:rPr>
          </w:r>
          <w:r>
            <w:rPr>
              <w:noProof/>
            </w:rPr>
            <w:fldChar w:fldCharType="separate"/>
          </w:r>
          <w:r w:rsidR="004552CB">
            <w:rPr>
              <w:noProof/>
            </w:rPr>
            <w:t>21</w:t>
          </w:r>
          <w:r>
            <w:rPr>
              <w:noProof/>
            </w:rPr>
            <w:fldChar w:fldCharType="end"/>
          </w:r>
        </w:p>
        <w:p w14:paraId="1A3F5BD6"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7.1.1.2</w:t>
          </w:r>
          <w:r>
            <w:rPr>
              <w:rFonts w:eastAsiaTheme="minorEastAsia" w:cstheme="minorBidi"/>
              <w:b w:val="0"/>
              <w:noProof/>
              <w:sz w:val="24"/>
              <w:szCs w:val="24"/>
              <w:lang w:eastAsia="ja-JP"/>
            </w:rPr>
            <w:tab/>
          </w:r>
          <w:r w:rsidRPr="00973E06">
            <w:rPr>
              <w:noProof/>
            </w:rPr>
            <w:t>Gray levels</w:t>
          </w:r>
          <w:r>
            <w:rPr>
              <w:noProof/>
            </w:rPr>
            <w:tab/>
          </w:r>
          <w:r>
            <w:rPr>
              <w:noProof/>
            </w:rPr>
            <w:fldChar w:fldCharType="begin"/>
          </w:r>
          <w:r>
            <w:rPr>
              <w:noProof/>
            </w:rPr>
            <w:instrText xml:space="preserve"> PAGEREF _Toc305141315 \h </w:instrText>
          </w:r>
          <w:r>
            <w:rPr>
              <w:noProof/>
            </w:rPr>
          </w:r>
          <w:r>
            <w:rPr>
              <w:noProof/>
            </w:rPr>
            <w:fldChar w:fldCharType="separate"/>
          </w:r>
          <w:r w:rsidR="004552CB">
            <w:rPr>
              <w:noProof/>
            </w:rPr>
            <w:t>21</w:t>
          </w:r>
          <w:r>
            <w:rPr>
              <w:noProof/>
            </w:rPr>
            <w:fldChar w:fldCharType="end"/>
          </w:r>
        </w:p>
        <w:p w14:paraId="0BB2EFA5"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7.1.1.3</w:t>
          </w:r>
          <w:r>
            <w:rPr>
              <w:rFonts w:eastAsiaTheme="minorEastAsia" w:cstheme="minorBidi"/>
              <w:b w:val="0"/>
              <w:noProof/>
              <w:sz w:val="24"/>
              <w:szCs w:val="24"/>
              <w:lang w:eastAsia="ja-JP"/>
            </w:rPr>
            <w:tab/>
          </w:r>
          <w:r w:rsidRPr="00973E06">
            <w:rPr>
              <w:noProof/>
            </w:rPr>
            <w:t>Acceptable Image Resolution</w:t>
          </w:r>
          <w:r>
            <w:rPr>
              <w:noProof/>
            </w:rPr>
            <w:tab/>
          </w:r>
          <w:r>
            <w:rPr>
              <w:noProof/>
            </w:rPr>
            <w:fldChar w:fldCharType="begin"/>
          </w:r>
          <w:r>
            <w:rPr>
              <w:noProof/>
            </w:rPr>
            <w:instrText xml:space="preserve"> PAGEREF _Toc305141316 \h </w:instrText>
          </w:r>
          <w:r>
            <w:rPr>
              <w:noProof/>
            </w:rPr>
          </w:r>
          <w:r>
            <w:rPr>
              <w:noProof/>
            </w:rPr>
            <w:fldChar w:fldCharType="separate"/>
          </w:r>
          <w:r w:rsidR="004552CB">
            <w:rPr>
              <w:noProof/>
            </w:rPr>
            <w:t>22</w:t>
          </w:r>
          <w:r>
            <w:rPr>
              <w:noProof/>
            </w:rPr>
            <w:fldChar w:fldCharType="end"/>
          </w:r>
        </w:p>
        <w:p w14:paraId="6AA04AAE"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7.1.1.4</w:t>
          </w:r>
          <w:r>
            <w:rPr>
              <w:rFonts w:eastAsiaTheme="minorEastAsia" w:cstheme="minorBidi"/>
              <w:b w:val="0"/>
              <w:noProof/>
              <w:sz w:val="24"/>
              <w:szCs w:val="24"/>
              <w:lang w:eastAsia="ja-JP"/>
            </w:rPr>
            <w:tab/>
          </w:r>
          <w:r w:rsidRPr="00973E06">
            <w:rPr>
              <w:noProof/>
            </w:rPr>
            <w:t>Image Dimension</w:t>
          </w:r>
          <w:r>
            <w:rPr>
              <w:noProof/>
            </w:rPr>
            <w:tab/>
          </w:r>
          <w:r>
            <w:rPr>
              <w:noProof/>
            </w:rPr>
            <w:fldChar w:fldCharType="begin"/>
          </w:r>
          <w:r>
            <w:rPr>
              <w:noProof/>
            </w:rPr>
            <w:instrText xml:space="preserve"> PAGEREF _Toc305141317 \h </w:instrText>
          </w:r>
          <w:r>
            <w:rPr>
              <w:noProof/>
            </w:rPr>
          </w:r>
          <w:r>
            <w:rPr>
              <w:noProof/>
            </w:rPr>
            <w:fldChar w:fldCharType="separate"/>
          </w:r>
          <w:r w:rsidR="004552CB">
            <w:rPr>
              <w:noProof/>
            </w:rPr>
            <w:t>22</w:t>
          </w:r>
          <w:r>
            <w:rPr>
              <w:noProof/>
            </w:rPr>
            <w:fldChar w:fldCharType="end"/>
          </w:r>
        </w:p>
        <w:p w14:paraId="225DE8D4"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7.1.1.5</w:t>
          </w:r>
          <w:r>
            <w:rPr>
              <w:rFonts w:eastAsiaTheme="minorEastAsia" w:cstheme="minorBidi"/>
              <w:b w:val="0"/>
              <w:noProof/>
              <w:sz w:val="24"/>
              <w:szCs w:val="24"/>
              <w:lang w:eastAsia="ja-JP"/>
            </w:rPr>
            <w:tab/>
          </w:r>
          <w:r w:rsidRPr="00973E06">
            <w:rPr>
              <w:noProof/>
            </w:rPr>
            <w:t>Compression Algorithm</w:t>
          </w:r>
          <w:r>
            <w:rPr>
              <w:noProof/>
            </w:rPr>
            <w:tab/>
          </w:r>
          <w:r>
            <w:rPr>
              <w:noProof/>
            </w:rPr>
            <w:fldChar w:fldCharType="begin"/>
          </w:r>
          <w:r>
            <w:rPr>
              <w:noProof/>
            </w:rPr>
            <w:instrText xml:space="preserve"> PAGEREF _Toc305141318 \h </w:instrText>
          </w:r>
          <w:r>
            <w:rPr>
              <w:noProof/>
            </w:rPr>
          </w:r>
          <w:r>
            <w:rPr>
              <w:noProof/>
            </w:rPr>
            <w:fldChar w:fldCharType="separate"/>
          </w:r>
          <w:r w:rsidR="004552CB">
            <w:rPr>
              <w:noProof/>
            </w:rPr>
            <w:t>22</w:t>
          </w:r>
          <w:r>
            <w:rPr>
              <w:noProof/>
            </w:rPr>
            <w:fldChar w:fldCharType="end"/>
          </w:r>
        </w:p>
        <w:p w14:paraId="07B9CAE9"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7.1.1.6</w:t>
          </w:r>
          <w:r>
            <w:rPr>
              <w:rFonts w:eastAsiaTheme="minorEastAsia" w:cstheme="minorBidi"/>
              <w:b w:val="0"/>
              <w:noProof/>
              <w:sz w:val="24"/>
              <w:szCs w:val="24"/>
              <w:lang w:eastAsia="ja-JP"/>
            </w:rPr>
            <w:tab/>
          </w:r>
          <w:r w:rsidRPr="00973E06">
            <w:rPr>
              <w:noProof/>
            </w:rPr>
            <w:t>Compression Ratio</w:t>
          </w:r>
          <w:r>
            <w:rPr>
              <w:noProof/>
            </w:rPr>
            <w:tab/>
          </w:r>
          <w:r>
            <w:rPr>
              <w:noProof/>
            </w:rPr>
            <w:fldChar w:fldCharType="begin"/>
          </w:r>
          <w:r>
            <w:rPr>
              <w:noProof/>
            </w:rPr>
            <w:instrText xml:space="preserve"> PAGEREF _Toc305141319 \h </w:instrText>
          </w:r>
          <w:r>
            <w:rPr>
              <w:noProof/>
            </w:rPr>
          </w:r>
          <w:r>
            <w:rPr>
              <w:noProof/>
            </w:rPr>
            <w:fldChar w:fldCharType="separate"/>
          </w:r>
          <w:r w:rsidR="004552CB">
            <w:rPr>
              <w:noProof/>
            </w:rPr>
            <w:t>23</w:t>
          </w:r>
          <w:r>
            <w:rPr>
              <w:noProof/>
            </w:rPr>
            <w:fldChar w:fldCharType="end"/>
          </w:r>
        </w:p>
        <w:p w14:paraId="7DAA0177"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7.1.1.7</w:t>
          </w:r>
          <w:r>
            <w:rPr>
              <w:rFonts w:eastAsiaTheme="minorEastAsia" w:cstheme="minorBidi"/>
              <w:b w:val="0"/>
              <w:noProof/>
              <w:sz w:val="24"/>
              <w:szCs w:val="24"/>
              <w:lang w:eastAsia="ja-JP"/>
            </w:rPr>
            <w:tab/>
          </w:r>
          <w:r w:rsidRPr="00973E06">
            <w:rPr>
              <w:noProof/>
            </w:rPr>
            <w:t>Simultaneous Fingers</w:t>
          </w:r>
          <w:r>
            <w:rPr>
              <w:noProof/>
            </w:rPr>
            <w:tab/>
          </w:r>
          <w:r>
            <w:rPr>
              <w:noProof/>
            </w:rPr>
            <w:fldChar w:fldCharType="begin"/>
          </w:r>
          <w:r>
            <w:rPr>
              <w:noProof/>
            </w:rPr>
            <w:instrText xml:space="preserve"> PAGEREF _Toc305141320 \h </w:instrText>
          </w:r>
          <w:r>
            <w:rPr>
              <w:noProof/>
            </w:rPr>
          </w:r>
          <w:r>
            <w:rPr>
              <w:noProof/>
            </w:rPr>
            <w:fldChar w:fldCharType="separate"/>
          </w:r>
          <w:r w:rsidR="004552CB">
            <w:rPr>
              <w:noProof/>
            </w:rPr>
            <w:t>23</w:t>
          </w:r>
          <w:r>
            <w:rPr>
              <w:noProof/>
            </w:rPr>
            <w:fldChar w:fldCharType="end"/>
          </w:r>
        </w:p>
        <w:p w14:paraId="7E07349A"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7.1.1.8</w:t>
          </w:r>
          <w:r>
            <w:rPr>
              <w:rFonts w:eastAsiaTheme="minorEastAsia" w:cstheme="minorBidi"/>
              <w:b w:val="0"/>
              <w:noProof/>
              <w:sz w:val="24"/>
              <w:szCs w:val="24"/>
              <w:lang w:eastAsia="ja-JP"/>
            </w:rPr>
            <w:tab/>
          </w:r>
          <w:r w:rsidRPr="00973E06">
            <w:rPr>
              <w:noProof/>
            </w:rPr>
            <w:t>Sensor Certification</w:t>
          </w:r>
          <w:r>
            <w:rPr>
              <w:noProof/>
            </w:rPr>
            <w:tab/>
          </w:r>
          <w:r>
            <w:rPr>
              <w:noProof/>
            </w:rPr>
            <w:fldChar w:fldCharType="begin"/>
          </w:r>
          <w:r>
            <w:rPr>
              <w:noProof/>
            </w:rPr>
            <w:instrText xml:space="preserve"> PAGEREF _Toc305141321 \h </w:instrText>
          </w:r>
          <w:r>
            <w:rPr>
              <w:noProof/>
            </w:rPr>
          </w:r>
          <w:r>
            <w:rPr>
              <w:noProof/>
            </w:rPr>
            <w:fldChar w:fldCharType="separate"/>
          </w:r>
          <w:r w:rsidR="004552CB">
            <w:rPr>
              <w:noProof/>
            </w:rPr>
            <w:t>23</w:t>
          </w:r>
          <w:r>
            <w:rPr>
              <w:noProof/>
            </w:rPr>
            <w:fldChar w:fldCharType="end"/>
          </w:r>
        </w:p>
        <w:p w14:paraId="7579FA3E"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7.2</w:t>
          </w:r>
          <w:r>
            <w:rPr>
              <w:rFonts w:eastAsiaTheme="minorEastAsia" w:cstheme="minorBidi"/>
              <w:b w:val="0"/>
              <w:noProof/>
              <w:sz w:val="24"/>
              <w:szCs w:val="24"/>
              <w:lang w:eastAsia="ja-JP"/>
            </w:rPr>
            <w:tab/>
          </w:r>
          <w:r w:rsidRPr="00973E06">
            <w:rPr>
              <w:noProof/>
            </w:rPr>
            <w:t>Fingerprint capture unit equipment specifications</w:t>
          </w:r>
          <w:r>
            <w:rPr>
              <w:noProof/>
            </w:rPr>
            <w:tab/>
          </w:r>
          <w:r>
            <w:rPr>
              <w:noProof/>
            </w:rPr>
            <w:fldChar w:fldCharType="begin"/>
          </w:r>
          <w:r>
            <w:rPr>
              <w:noProof/>
            </w:rPr>
            <w:instrText xml:space="preserve"> PAGEREF _Toc305141322 \h </w:instrText>
          </w:r>
          <w:r>
            <w:rPr>
              <w:noProof/>
            </w:rPr>
          </w:r>
          <w:r>
            <w:rPr>
              <w:noProof/>
            </w:rPr>
            <w:fldChar w:fldCharType="separate"/>
          </w:r>
          <w:r w:rsidR="004552CB">
            <w:rPr>
              <w:noProof/>
            </w:rPr>
            <w:t>25</w:t>
          </w:r>
          <w:r>
            <w:rPr>
              <w:noProof/>
            </w:rPr>
            <w:fldChar w:fldCharType="end"/>
          </w:r>
        </w:p>
        <w:p w14:paraId="638217EE"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7.3</w:t>
          </w:r>
          <w:r>
            <w:rPr>
              <w:rFonts w:eastAsiaTheme="minorEastAsia" w:cstheme="minorBidi"/>
              <w:b w:val="0"/>
              <w:noProof/>
              <w:sz w:val="24"/>
              <w:szCs w:val="24"/>
              <w:lang w:eastAsia="ja-JP"/>
            </w:rPr>
            <w:tab/>
          </w:r>
          <w:r w:rsidRPr="00973E06">
            <w:rPr>
              <w:noProof/>
            </w:rPr>
            <w:t>Fingerprint Capture of Exemplars from Persons</w:t>
          </w:r>
          <w:r>
            <w:rPr>
              <w:noProof/>
            </w:rPr>
            <w:tab/>
          </w:r>
          <w:r>
            <w:rPr>
              <w:noProof/>
            </w:rPr>
            <w:fldChar w:fldCharType="begin"/>
          </w:r>
          <w:r>
            <w:rPr>
              <w:noProof/>
            </w:rPr>
            <w:instrText xml:space="preserve"> PAGEREF _Toc305141323 \h </w:instrText>
          </w:r>
          <w:r>
            <w:rPr>
              <w:noProof/>
            </w:rPr>
          </w:r>
          <w:r>
            <w:rPr>
              <w:noProof/>
            </w:rPr>
            <w:fldChar w:fldCharType="separate"/>
          </w:r>
          <w:r w:rsidR="004552CB">
            <w:rPr>
              <w:noProof/>
            </w:rPr>
            <w:t>26</w:t>
          </w:r>
          <w:r>
            <w:rPr>
              <w:noProof/>
            </w:rPr>
            <w:fldChar w:fldCharType="end"/>
          </w:r>
        </w:p>
        <w:p w14:paraId="10DCE599"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7.3.1</w:t>
          </w:r>
          <w:r>
            <w:rPr>
              <w:rFonts w:eastAsiaTheme="minorEastAsia" w:cstheme="minorBidi"/>
              <w:b w:val="0"/>
              <w:noProof/>
              <w:sz w:val="24"/>
              <w:szCs w:val="24"/>
              <w:lang w:eastAsia="ja-JP"/>
            </w:rPr>
            <w:tab/>
          </w:r>
          <w:r w:rsidRPr="00973E06">
            <w:rPr>
              <w:noProof/>
            </w:rPr>
            <w:t>Capturing Fingerprints from Living Persons</w:t>
          </w:r>
          <w:r>
            <w:rPr>
              <w:noProof/>
            </w:rPr>
            <w:tab/>
          </w:r>
          <w:r>
            <w:rPr>
              <w:noProof/>
            </w:rPr>
            <w:fldChar w:fldCharType="begin"/>
          </w:r>
          <w:r>
            <w:rPr>
              <w:noProof/>
            </w:rPr>
            <w:instrText xml:space="preserve"> PAGEREF _Toc305141324 \h </w:instrText>
          </w:r>
          <w:r>
            <w:rPr>
              <w:noProof/>
            </w:rPr>
          </w:r>
          <w:r>
            <w:rPr>
              <w:noProof/>
            </w:rPr>
            <w:fldChar w:fldCharType="separate"/>
          </w:r>
          <w:r w:rsidR="004552CB">
            <w:rPr>
              <w:noProof/>
            </w:rPr>
            <w:t>26</w:t>
          </w:r>
          <w:r>
            <w:rPr>
              <w:noProof/>
            </w:rPr>
            <w:fldChar w:fldCharType="end"/>
          </w:r>
        </w:p>
        <w:p w14:paraId="0560D3C9"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7.3.2</w:t>
          </w:r>
          <w:r>
            <w:rPr>
              <w:rFonts w:eastAsiaTheme="minorEastAsia" w:cstheme="minorBidi"/>
              <w:b w:val="0"/>
              <w:noProof/>
              <w:sz w:val="24"/>
              <w:szCs w:val="24"/>
              <w:lang w:eastAsia="ja-JP"/>
            </w:rPr>
            <w:tab/>
          </w:r>
          <w:r w:rsidRPr="00973E06">
            <w:rPr>
              <w:noProof/>
            </w:rPr>
            <w:t>Capturing fingerprints from Deceased Persons</w:t>
          </w:r>
          <w:r>
            <w:rPr>
              <w:noProof/>
            </w:rPr>
            <w:tab/>
          </w:r>
          <w:r>
            <w:rPr>
              <w:noProof/>
            </w:rPr>
            <w:fldChar w:fldCharType="begin"/>
          </w:r>
          <w:r>
            <w:rPr>
              <w:noProof/>
            </w:rPr>
            <w:instrText xml:space="preserve"> PAGEREF _Toc305141325 \h </w:instrText>
          </w:r>
          <w:r>
            <w:rPr>
              <w:noProof/>
            </w:rPr>
          </w:r>
          <w:r>
            <w:rPr>
              <w:noProof/>
            </w:rPr>
            <w:fldChar w:fldCharType="separate"/>
          </w:r>
          <w:r w:rsidR="004552CB">
            <w:rPr>
              <w:noProof/>
            </w:rPr>
            <w:t>27</w:t>
          </w:r>
          <w:r>
            <w:rPr>
              <w:noProof/>
            </w:rPr>
            <w:fldChar w:fldCharType="end"/>
          </w:r>
        </w:p>
        <w:p w14:paraId="6EA97825"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7.4</w:t>
          </w:r>
          <w:r>
            <w:rPr>
              <w:rFonts w:eastAsiaTheme="minorEastAsia" w:cstheme="minorBidi"/>
              <w:b w:val="0"/>
              <w:noProof/>
              <w:sz w:val="24"/>
              <w:szCs w:val="24"/>
              <w:lang w:eastAsia="ja-JP"/>
            </w:rPr>
            <w:tab/>
          </w:r>
          <w:r w:rsidRPr="00973E06">
            <w:rPr>
              <w:noProof/>
            </w:rPr>
            <w:t>Capture of Latent Fingerprints from Objects</w:t>
          </w:r>
          <w:r>
            <w:rPr>
              <w:noProof/>
            </w:rPr>
            <w:tab/>
          </w:r>
          <w:r>
            <w:rPr>
              <w:noProof/>
            </w:rPr>
            <w:fldChar w:fldCharType="begin"/>
          </w:r>
          <w:r>
            <w:rPr>
              <w:noProof/>
            </w:rPr>
            <w:instrText xml:space="preserve"> PAGEREF _Toc305141326 \h </w:instrText>
          </w:r>
          <w:r>
            <w:rPr>
              <w:noProof/>
            </w:rPr>
          </w:r>
          <w:r>
            <w:rPr>
              <w:noProof/>
            </w:rPr>
            <w:fldChar w:fldCharType="separate"/>
          </w:r>
          <w:r w:rsidR="004552CB">
            <w:rPr>
              <w:noProof/>
            </w:rPr>
            <w:t>28</w:t>
          </w:r>
          <w:r>
            <w:rPr>
              <w:noProof/>
            </w:rPr>
            <w:fldChar w:fldCharType="end"/>
          </w:r>
        </w:p>
        <w:p w14:paraId="76731122"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7.5</w:t>
          </w:r>
          <w:r>
            <w:rPr>
              <w:rFonts w:eastAsiaTheme="minorEastAsia" w:cstheme="minorBidi"/>
              <w:b w:val="0"/>
              <w:noProof/>
              <w:sz w:val="24"/>
              <w:szCs w:val="24"/>
              <w:lang w:eastAsia="ja-JP"/>
            </w:rPr>
            <w:tab/>
          </w:r>
          <w:r w:rsidRPr="00973E06">
            <w:rPr>
              <w:noProof/>
            </w:rPr>
            <w:t>Palm Print Capture Unit Equipment Specifications</w:t>
          </w:r>
          <w:r>
            <w:rPr>
              <w:noProof/>
            </w:rPr>
            <w:tab/>
          </w:r>
          <w:r>
            <w:rPr>
              <w:noProof/>
            </w:rPr>
            <w:fldChar w:fldCharType="begin"/>
          </w:r>
          <w:r>
            <w:rPr>
              <w:noProof/>
            </w:rPr>
            <w:instrText xml:space="preserve"> PAGEREF _Toc305141327 \h </w:instrText>
          </w:r>
          <w:r>
            <w:rPr>
              <w:noProof/>
            </w:rPr>
          </w:r>
          <w:r>
            <w:rPr>
              <w:noProof/>
            </w:rPr>
            <w:fldChar w:fldCharType="separate"/>
          </w:r>
          <w:r w:rsidR="004552CB">
            <w:rPr>
              <w:noProof/>
            </w:rPr>
            <w:t>29</w:t>
          </w:r>
          <w:r>
            <w:rPr>
              <w:noProof/>
            </w:rPr>
            <w:fldChar w:fldCharType="end"/>
          </w:r>
        </w:p>
        <w:p w14:paraId="3765428F"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7.5.1</w:t>
          </w:r>
          <w:r>
            <w:rPr>
              <w:rFonts w:eastAsiaTheme="minorEastAsia" w:cstheme="minorBidi"/>
              <w:b w:val="0"/>
              <w:noProof/>
              <w:sz w:val="24"/>
              <w:szCs w:val="24"/>
              <w:lang w:eastAsia="ja-JP"/>
            </w:rPr>
            <w:tab/>
          </w:r>
          <w:r w:rsidRPr="00973E06">
            <w:rPr>
              <w:noProof/>
            </w:rPr>
            <w:t>Capturing Palm prints from Living Persons</w:t>
          </w:r>
          <w:r>
            <w:rPr>
              <w:noProof/>
            </w:rPr>
            <w:tab/>
          </w:r>
          <w:r>
            <w:rPr>
              <w:noProof/>
            </w:rPr>
            <w:fldChar w:fldCharType="begin"/>
          </w:r>
          <w:r>
            <w:rPr>
              <w:noProof/>
            </w:rPr>
            <w:instrText xml:space="preserve"> PAGEREF _Toc305141328 \h </w:instrText>
          </w:r>
          <w:r>
            <w:rPr>
              <w:noProof/>
            </w:rPr>
          </w:r>
          <w:r>
            <w:rPr>
              <w:noProof/>
            </w:rPr>
            <w:fldChar w:fldCharType="separate"/>
          </w:r>
          <w:r w:rsidR="004552CB">
            <w:rPr>
              <w:noProof/>
            </w:rPr>
            <w:t>31</w:t>
          </w:r>
          <w:r>
            <w:rPr>
              <w:noProof/>
            </w:rPr>
            <w:fldChar w:fldCharType="end"/>
          </w:r>
        </w:p>
        <w:p w14:paraId="42B72F82"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7.5.2</w:t>
          </w:r>
          <w:r>
            <w:rPr>
              <w:rFonts w:eastAsiaTheme="minorEastAsia" w:cstheme="minorBidi"/>
              <w:b w:val="0"/>
              <w:noProof/>
              <w:sz w:val="24"/>
              <w:szCs w:val="24"/>
              <w:lang w:eastAsia="ja-JP"/>
            </w:rPr>
            <w:tab/>
          </w:r>
          <w:r w:rsidRPr="00973E06">
            <w:rPr>
              <w:noProof/>
            </w:rPr>
            <w:t>Capturing Palm Prints from Deceased Persons</w:t>
          </w:r>
          <w:r>
            <w:rPr>
              <w:noProof/>
            </w:rPr>
            <w:tab/>
          </w:r>
          <w:r>
            <w:rPr>
              <w:noProof/>
            </w:rPr>
            <w:fldChar w:fldCharType="begin"/>
          </w:r>
          <w:r>
            <w:rPr>
              <w:noProof/>
            </w:rPr>
            <w:instrText xml:space="preserve"> PAGEREF _Toc305141329 \h </w:instrText>
          </w:r>
          <w:r>
            <w:rPr>
              <w:noProof/>
            </w:rPr>
          </w:r>
          <w:r>
            <w:rPr>
              <w:noProof/>
            </w:rPr>
            <w:fldChar w:fldCharType="separate"/>
          </w:r>
          <w:r w:rsidR="004552CB">
            <w:rPr>
              <w:noProof/>
            </w:rPr>
            <w:t>32</w:t>
          </w:r>
          <w:r>
            <w:rPr>
              <w:noProof/>
            </w:rPr>
            <w:fldChar w:fldCharType="end"/>
          </w:r>
        </w:p>
        <w:p w14:paraId="08A6539D"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7.6</w:t>
          </w:r>
          <w:r>
            <w:rPr>
              <w:rFonts w:eastAsiaTheme="minorEastAsia" w:cstheme="minorBidi"/>
              <w:b w:val="0"/>
              <w:noProof/>
              <w:sz w:val="24"/>
              <w:szCs w:val="24"/>
              <w:lang w:eastAsia="ja-JP"/>
            </w:rPr>
            <w:tab/>
          </w:r>
          <w:r w:rsidRPr="00973E06">
            <w:rPr>
              <w:noProof/>
            </w:rPr>
            <w:t>Palm Print Capture of Latent Prints from Objects</w:t>
          </w:r>
          <w:r>
            <w:rPr>
              <w:noProof/>
            </w:rPr>
            <w:tab/>
          </w:r>
          <w:r>
            <w:rPr>
              <w:noProof/>
            </w:rPr>
            <w:fldChar w:fldCharType="begin"/>
          </w:r>
          <w:r>
            <w:rPr>
              <w:noProof/>
            </w:rPr>
            <w:instrText xml:space="preserve"> PAGEREF _Toc305141330 \h </w:instrText>
          </w:r>
          <w:r>
            <w:rPr>
              <w:noProof/>
            </w:rPr>
          </w:r>
          <w:r>
            <w:rPr>
              <w:noProof/>
            </w:rPr>
            <w:fldChar w:fldCharType="separate"/>
          </w:r>
          <w:r w:rsidR="004552CB">
            <w:rPr>
              <w:noProof/>
            </w:rPr>
            <w:t>32</w:t>
          </w:r>
          <w:r>
            <w:rPr>
              <w:noProof/>
            </w:rPr>
            <w:fldChar w:fldCharType="end"/>
          </w:r>
        </w:p>
        <w:p w14:paraId="6FE26927"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7.7</w:t>
          </w:r>
          <w:r>
            <w:rPr>
              <w:rFonts w:eastAsiaTheme="minorEastAsia" w:cstheme="minorBidi"/>
              <w:b w:val="0"/>
              <w:noProof/>
              <w:sz w:val="24"/>
              <w:szCs w:val="24"/>
              <w:lang w:eastAsia="ja-JP"/>
            </w:rPr>
            <w:tab/>
          </w:r>
          <w:r w:rsidRPr="00973E06">
            <w:rPr>
              <w:noProof/>
            </w:rPr>
            <w:t>Toe and Sole Capture of Exemplars from Persons</w:t>
          </w:r>
          <w:r>
            <w:rPr>
              <w:noProof/>
            </w:rPr>
            <w:tab/>
          </w:r>
          <w:r>
            <w:rPr>
              <w:noProof/>
            </w:rPr>
            <w:fldChar w:fldCharType="begin"/>
          </w:r>
          <w:r>
            <w:rPr>
              <w:noProof/>
            </w:rPr>
            <w:instrText xml:space="preserve"> PAGEREF _Toc305141331 \h </w:instrText>
          </w:r>
          <w:r>
            <w:rPr>
              <w:noProof/>
            </w:rPr>
          </w:r>
          <w:r>
            <w:rPr>
              <w:noProof/>
            </w:rPr>
            <w:fldChar w:fldCharType="separate"/>
          </w:r>
          <w:r w:rsidR="004552CB">
            <w:rPr>
              <w:noProof/>
            </w:rPr>
            <w:t>32</w:t>
          </w:r>
          <w:r>
            <w:rPr>
              <w:noProof/>
            </w:rPr>
            <w:fldChar w:fldCharType="end"/>
          </w:r>
        </w:p>
        <w:p w14:paraId="5BE8E312"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7.8</w:t>
          </w:r>
          <w:r>
            <w:rPr>
              <w:rFonts w:eastAsiaTheme="minorEastAsia" w:cstheme="minorBidi"/>
              <w:b w:val="0"/>
              <w:noProof/>
              <w:sz w:val="24"/>
              <w:szCs w:val="24"/>
              <w:lang w:eastAsia="ja-JP"/>
            </w:rPr>
            <w:tab/>
          </w:r>
          <w:r w:rsidRPr="00973E06">
            <w:rPr>
              <w:noProof/>
            </w:rPr>
            <w:t>Toe and Sole (Plantar) Capture of Latent Prints from Objects</w:t>
          </w:r>
          <w:r>
            <w:rPr>
              <w:noProof/>
            </w:rPr>
            <w:tab/>
          </w:r>
          <w:r>
            <w:rPr>
              <w:noProof/>
            </w:rPr>
            <w:fldChar w:fldCharType="begin"/>
          </w:r>
          <w:r>
            <w:rPr>
              <w:noProof/>
            </w:rPr>
            <w:instrText xml:space="preserve"> PAGEREF _Toc305141332 \h </w:instrText>
          </w:r>
          <w:r>
            <w:rPr>
              <w:noProof/>
            </w:rPr>
          </w:r>
          <w:r>
            <w:rPr>
              <w:noProof/>
            </w:rPr>
            <w:fldChar w:fldCharType="separate"/>
          </w:r>
          <w:r w:rsidR="004552CB">
            <w:rPr>
              <w:noProof/>
            </w:rPr>
            <w:t>33</w:t>
          </w:r>
          <w:r>
            <w:rPr>
              <w:noProof/>
            </w:rPr>
            <w:fldChar w:fldCharType="end"/>
          </w:r>
        </w:p>
        <w:p w14:paraId="105C0495"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7.9</w:t>
          </w:r>
          <w:r>
            <w:rPr>
              <w:rFonts w:eastAsiaTheme="minorEastAsia" w:cstheme="minorBidi"/>
              <w:b w:val="0"/>
              <w:noProof/>
              <w:sz w:val="24"/>
              <w:szCs w:val="24"/>
              <w:lang w:eastAsia="ja-JP"/>
            </w:rPr>
            <w:tab/>
          </w:r>
          <w:r w:rsidRPr="00973E06">
            <w:rPr>
              <w:noProof/>
            </w:rPr>
            <w:t>Friction Ridge Interchange Requirements</w:t>
          </w:r>
          <w:r>
            <w:rPr>
              <w:noProof/>
            </w:rPr>
            <w:tab/>
          </w:r>
          <w:r>
            <w:rPr>
              <w:noProof/>
            </w:rPr>
            <w:fldChar w:fldCharType="begin"/>
          </w:r>
          <w:r>
            <w:rPr>
              <w:noProof/>
            </w:rPr>
            <w:instrText xml:space="preserve"> PAGEREF _Toc305141333 \h </w:instrText>
          </w:r>
          <w:r>
            <w:rPr>
              <w:noProof/>
            </w:rPr>
          </w:r>
          <w:r>
            <w:rPr>
              <w:noProof/>
            </w:rPr>
            <w:fldChar w:fldCharType="separate"/>
          </w:r>
          <w:r w:rsidR="004552CB">
            <w:rPr>
              <w:noProof/>
            </w:rPr>
            <w:t>33</w:t>
          </w:r>
          <w:r>
            <w:rPr>
              <w:noProof/>
            </w:rPr>
            <w:fldChar w:fldCharType="end"/>
          </w:r>
        </w:p>
        <w:p w14:paraId="35286FD8"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7.9.1</w:t>
          </w:r>
          <w:r>
            <w:rPr>
              <w:rFonts w:eastAsiaTheme="minorEastAsia" w:cstheme="minorBidi"/>
              <w:b w:val="0"/>
              <w:noProof/>
              <w:sz w:val="24"/>
              <w:szCs w:val="24"/>
              <w:lang w:eastAsia="ja-JP"/>
            </w:rPr>
            <w:tab/>
          </w:r>
          <w:r w:rsidRPr="00973E06">
            <w:rPr>
              <w:noProof/>
            </w:rPr>
            <w:t>Image vs. Template</w:t>
          </w:r>
          <w:r>
            <w:rPr>
              <w:noProof/>
            </w:rPr>
            <w:tab/>
          </w:r>
          <w:r>
            <w:rPr>
              <w:noProof/>
            </w:rPr>
            <w:fldChar w:fldCharType="begin"/>
          </w:r>
          <w:r>
            <w:rPr>
              <w:noProof/>
            </w:rPr>
            <w:instrText xml:space="preserve"> PAGEREF _Toc305141334 \h </w:instrText>
          </w:r>
          <w:r>
            <w:rPr>
              <w:noProof/>
            </w:rPr>
          </w:r>
          <w:r>
            <w:rPr>
              <w:noProof/>
            </w:rPr>
            <w:fldChar w:fldCharType="separate"/>
          </w:r>
          <w:r w:rsidR="004552CB">
            <w:rPr>
              <w:noProof/>
            </w:rPr>
            <w:t>35</w:t>
          </w:r>
          <w:r>
            <w:rPr>
              <w:noProof/>
            </w:rPr>
            <w:fldChar w:fldCharType="end"/>
          </w:r>
        </w:p>
        <w:p w14:paraId="6B576F48" w14:textId="77777777" w:rsidR="00823F33" w:rsidRDefault="00823F33">
          <w:pPr>
            <w:pStyle w:val="TOC2"/>
            <w:rPr>
              <w:rFonts w:eastAsiaTheme="minorEastAsia" w:cstheme="minorBidi"/>
              <w:b w:val="0"/>
              <w:noProof/>
              <w:sz w:val="24"/>
              <w:szCs w:val="24"/>
              <w:lang w:eastAsia="ja-JP"/>
            </w:rPr>
          </w:pPr>
          <w:r w:rsidRPr="00973E06">
            <w:rPr>
              <w:noProof/>
            </w:rPr>
            <w:t>8</w:t>
          </w:r>
          <w:r>
            <w:rPr>
              <w:rFonts w:eastAsiaTheme="minorEastAsia" w:cstheme="minorBidi"/>
              <w:b w:val="0"/>
              <w:noProof/>
              <w:sz w:val="24"/>
              <w:szCs w:val="24"/>
              <w:lang w:eastAsia="ja-JP"/>
            </w:rPr>
            <w:tab/>
          </w:r>
          <w:r>
            <w:rPr>
              <w:noProof/>
            </w:rPr>
            <w:t>Mobile ID 2D Photographic Images</w:t>
          </w:r>
          <w:r>
            <w:rPr>
              <w:noProof/>
            </w:rPr>
            <w:tab/>
          </w:r>
          <w:r>
            <w:rPr>
              <w:noProof/>
            </w:rPr>
            <w:fldChar w:fldCharType="begin"/>
          </w:r>
          <w:r>
            <w:rPr>
              <w:noProof/>
            </w:rPr>
            <w:instrText xml:space="preserve"> PAGEREF _Toc305141335 \h </w:instrText>
          </w:r>
          <w:r>
            <w:rPr>
              <w:noProof/>
            </w:rPr>
          </w:r>
          <w:r>
            <w:rPr>
              <w:noProof/>
            </w:rPr>
            <w:fldChar w:fldCharType="separate"/>
          </w:r>
          <w:r w:rsidR="004552CB">
            <w:rPr>
              <w:noProof/>
            </w:rPr>
            <w:t>35</w:t>
          </w:r>
          <w:r>
            <w:rPr>
              <w:noProof/>
            </w:rPr>
            <w:fldChar w:fldCharType="end"/>
          </w:r>
        </w:p>
        <w:p w14:paraId="145517BE"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8.1</w:t>
          </w:r>
          <w:r>
            <w:rPr>
              <w:rFonts w:eastAsiaTheme="minorEastAsia" w:cstheme="minorBidi"/>
              <w:b w:val="0"/>
              <w:noProof/>
              <w:sz w:val="24"/>
              <w:szCs w:val="24"/>
              <w:lang w:eastAsia="ja-JP"/>
            </w:rPr>
            <w:tab/>
          </w:r>
          <w:r w:rsidRPr="00973E06">
            <w:rPr>
              <w:noProof/>
            </w:rPr>
            <w:t>Basic Equipment Requirements</w:t>
          </w:r>
          <w:r>
            <w:rPr>
              <w:noProof/>
            </w:rPr>
            <w:tab/>
          </w:r>
          <w:r>
            <w:rPr>
              <w:noProof/>
            </w:rPr>
            <w:fldChar w:fldCharType="begin"/>
          </w:r>
          <w:r>
            <w:rPr>
              <w:noProof/>
            </w:rPr>
            <w:instrText xml:space="preserve"> PAGEREF _Toc305141336 \h </w:instrText>
          </w:r>
          <w:r>
            <w:rPr>
              <w:noProof/>
            </w:rPr>
          </w:r>
          <w:r>
            <w:rPr>
              <w:noProof/>
            </w:rPr>
            <w:fldChar w:fldCharType="separate"/>
          </w:r>
          <w:r w:rsidR="004552CB">
            <w:rPr>
              <w:noProof/>
            </w:rPr>
            <w:t>36</w:t>
          </w:r>
          <w:r>
            <w:rPr>
              <w:noProof/>
            </w:rPr>
            <w:fldChar w:fldCharType="end"/>
          </w:r>
        </w:p>
        <w:p w14:paraId="1F7C8DCC"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8.2</w:t>
          </w:r>
          <w:r>
            <w:rPr>
              <w:rFonts w:eastAsiaTheme="minorEastAsia" w:cstheme="minorBidi"/>
              <w:b w:val="0"/>
              <w:noProof/>
              <w:sz w:val="24"/>
              <w:szCs w:val="24"/>
              <w:lang w:eastAsia="ja-JP"/>
            </w:rPr>
            <w:tab/>
          </w:r>
          <w:r w:rsidRPr="00973E06">
            <w:rPr>
              <w:noProof/>
            </w:rPr>
            <w:t>Image Data Handling Requirements – On Device</w:t>
          </w:r>
          <w:r>
            <w:rPr>
              <w:noProof/>
            </w:rPr>
            <w:tab/>
          </w:r>
          <w:r>
            <w:rPr>
              <w:noProof/>
            </w:rPr>
            <w:fldChar w:fldCharType="begin"/>
          </w:r>
          <w:r>
            <w:rPr>
              <w:noProof/>
            </w:rPr>
            <w:instrText xml:space="preserve"> PAGEREF _Toc305141337 \h </w:instrText>
          </w:r>
          <w:r>
            <w:rPr>
              <w:noProof/>
            </w:rPr>
          </w:r>
          <w:r>
            <w:rPr>
              <w:noProof/>
            </w:rPr>
            <w:fldChar w:fldCharType="separate"/>
          </w:r>
          <w:r w:rsidR="004552CB">
            <w:rPr>
              <w:noProof/>
            </w:rPr>
            <w:t>38</w:t>
          </w:r>
          <w:r>
            <w:rPr>
              <w:noProof/>
            </w:rPr>
            <w:fldChar w:fldCharType="end"/>
          </w:r>
        </w:p>
        <w:p w14:paraId="08588050"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8.2.1</w:t>
          </w:r>
          <w:r>
            <w:rPr>
              <w:rFonts w:eastAsiaTheme="minorEastAsia" w:cstheme="minorBidi"/>
              <w:b w:val="0"/>
              <w:noProof/>
              <w:sz w:val="24"/>
              <w:szCs w:val="24"/>
              <w:lang w:eastAsia="ja-JP"/>
            </w:rPr>
            <w:tab/>
          </w:r>
          <w:r w:rsidRPr="00973E06">
            <w:rPr>
              <w:noProof/>
            </w:rPr>
            <w:t>Still Photograph</w:t>
          </w:r>
          <w:r>
            <w:rPr>
              <w:noProof/>
            </w:rPr>
            <w:tab/>
          </w:r>
          <w:r>
            <w:rPr>
              <w:noProof/>
            </w:rPr>
            <w:fldChar w:fldCharType="begin"/>
          </w:r>
          <w:r>
            <w:rPr>
              <w:noProof/>
            </w:rPr>
            <w:instrText xml:space="preserve"> PAGEREF _Toc305141338 \h </w:instrText>
          </w:r>
          <w:r>
            <w:rPr>
              <w:noProof/>
            </w:rPr>
          </w:r>
          <w:r>
            <w:rPr>
              <w:noProof/>
            </w:rPr>
            <w:fldChar w:fldCharType="separate"/>
          </w:r>
          <w:r w:rsidR="004552CB">
            <w:rPr>
              <w:noProof/>
            </w:rPr>
            <w:t>38</w:t>
          </w:r>
          <w:r>
            <w:rPr>
              <w:noProof/>
            </w:rPr>
            <w:fldChar w:fldCharType="end"/>
          </w:r>
        </w:p>
        <w:p w14:paraId="463F2F31" w14:textId="77777777" w:rsidR="00823F33" w:rsidRDefault="00823F33">
          <w:pPr>
            <w:pStyle w:val="TOC2"/>
            <w:tabs>
              <w:tab w:val="left" w:pos="1200"/>
            </w:tabs>
            <w:rPr>
              <w:rFonts w:eastAsiaTheme="minorEastAsia" w:cstheme="minorBidi"/>
              <w:b w:val="0"/>
              <w:noProof/>
              <w:sz w:val="24"/>
              <w:szCs w:val="24"/>
              <w:lang w:eastAsia="ja-JP"/>
            </w:rPr>
          </w:pPr>
          <w:r w:rsidRPr="00973E06">
            <w:rPr>
              <w:noProof/>
            </w:rPr>
            <w:t>8.2.2</w:t>
          </w:r>
          <w:r>
            <w:rPr>
              <w:rFonts w:eastAsiaTheme="minorEastAsia" w:cstheme="minorBidi"/>
              <w:b w:val="0"/>
              <w:noProof/>
              <w:sz w:val="24"/>
              <w:szCs w:val="24"/>
              <w:lang w:eastAsia="ja-JP"/>
            </w:rPr>
            <w:tab/>
          </w:r>
          <w:r w:rsidRPr="00973E06">
            <w:rPr>
              <w:noProof/>
            </w:rPr>
            <w:t>Video</w:t>
          </w:r>
          <w:r>
            <w:rPr>
              <w:noProof/>
            </w:rPr>
            <w:tab/>
          </w:r>
          <w:r>
            <w:rPr>
              <w:noProof/>
            </w:rPr>
            <w:fldChar w:fldCharType="begin"/>
          </w:r>
          <w:r>
            <w:rPr>
              <w:noProof/>
            </w:rPr>
            <w:instrText xml:space="preserve"> PAGEREF _Toc305141339 \h </w:instrText>
          </w:r>
          <w:r>
            <w:rPr>
              <w:noProof/>
            </w:rPr>
          </w:r>
          <w:r>
            <w:rPr>
              <w:noProof/>
            </w:rPr>
            <w:fldChar w:fldCharType="separate"/>
          </w:r>
          <w:r w:rsidR="004552CB">
            <w:rPr>
              <w:noProof/>
            </w:rPr>
            <w:t>40</w:t>
          </w:r>
          <w:r>
            <w:rPr>
              <w:noProof/>
            </w:rPr>
            <w:fldChar w:fldCharType="end"/>
          </w:r>
        </w:p>
        <w:p w14:paraId="01023223"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8.3</w:t>
          </w:r>
          <w:r>
            <w:rPr>
              <w:rFonts w:eastAsiaTheme="minorEastAsia" w:cstheme="minorBidi"/>
              <w:b w:val="0"/>
              <w:noProof/>
              <w:sz w:val="24"/>
              <w:szCs w:val="24"/>
              <w:lang w:eastAsia="ja-JP"/>
            </w:rPr>
            <w:tab/>
          </w:r>
          <w:r w:rsidRPr="00973E06">
            <w:rPr>
              <w:noProof/>
            </w:rPr>
            <w:t>Face Photograph Capture Requirements</w:t>
          </w:r>
          <w:r>
            <w:rPr>
              <w:noProof/>
            </w:rPr>
            <w:tab/>
          </w:r>
          <w:r>
            <w:rPr>
              <w:noProof/>
            </w:rPr>
            <w:fldChar w:fldCharType="begin"/>
          </w:r>
          <w:r>
            <w:rPr>
              <w:noProof/>
            </w:rPr>
            <w:instrText xml:space="preserve"> PAGEREF _Toc305141340 \h </w:instrText>
          </w:r>
          <w:r>
            <w:rPr>
              <w:noProof/>
            </w:rPr>
          </w:r>
          <w:r>
            <w:rPr>
              <w:noProof/>
            </w:rPr>
            <w:fldChar w:fldCharType="separate"/>
          </w:r>
          <w:r w:rsidR="004552CB">
            <w:rPr>
              <w:noProof/>
            </w:rPr>
            <w:t>42</w:t>
          </w:r>
          <w:r>
            <w:rPr>
              <w:noProof/>
            </w:rPr>
            <w:fldChar w:fldCharType="end"/>
          </w:r>
        </w:p>
        <w:p w14:paraId="4C4A1931"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8.4</w:t>
          </w:r>
          <w:r>
            <w:rPr>
              <w:rFonts w:eastAsiaTheme="minorEastAsia" w:cstheme="minorBidi"/>
              <w:b w:val="0"/>
              <w:noProof/>
              <w:sz w:val="24"/>
              <w:szCs w:val="24"/>
              <w:lang w:eastAsia="ja-JP"/>
            </w:rPr>
            <w:tab/>
          </w:r>
          <w:r w:rsidRPr="00973E06">
            <w:rPr>
              <w:noProof/>
            </w:rPr>
            <w:t>Face Photograph Transmission Requirements</w:t>
          </w:r>
          <w:r>
            <w:rPr>
              <w:noProof/>
            </w:rPr>
            <w:tab/>
          </w:r>
          <w:r>
            <w:rPr>
              <w:noProof/>
            </w:rPr>
            <w:fldChar w:fldCharType="begin"/>
          </w:r>
          <w:r>
            <w:rPr>
              <w:noProof/>
            </w:rPr>
            <w:instrText xml:space="preserve"> PAGEREF _Toc305141341 \h </w:instrText>
          </w:r>
          <w:r>
            <w:rPr>
              <w:noProof/>
            </w:rPr>
          </w:r>
          <w:r>
            <w:rPr>
              <w:noProof/>
            </w:rPr>
            <w:fldChar w:fldCharType="separate"/>
          </w:r>
          <w:r w:rsidR="004552CB">
            <w:rPr>
              <w:noProof/>
            </w:rPr>
            <w:t>43</w:t>
          </w:r>
          <w:r>
            <w:rPr>
              <w:noProof/>
            </w:rPr>
            <w:fldChar w:fldCharType="end"/>
          </w:r>
        </w:p>
        <w:p w14:paraId="51B55AA5"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8.5</w:t>
          </w:r>
          <w:r>
            <w:rPr>
              <w:rFonts w:eastAsiaTheme="minorEastAsia" w:cstheme="minorBidi"/>
              <w:b w:val="0"/>
              <w:noProof/>
              <w:sz w:val="24"/>
              <w:szCs w:val="24"/>
              <w:lang w:eastAsia="ja-JP"/>
            </w:rPr>
            <w:tab/>
          </w:r>
          <w:r w:rsidRPr="00973E06">
            <w:rPr>
              <w:noProof/>
            </w:rPr>
            <w:t>Scar / Mark / Tattoo (SMT) Image Capture Requirements</w:t>
          </w:r>
          <w:r>
            <w:rPr>
              <w:noProof/>
            </w:rPr>
            <w:tab/>
          </w:r>
          <w:r>
            <w:rPr>
              <w:noProof/>
            </w:rPr>
            <w:fldChar w:fldCharType="begin"/>
          </w:r>
          <w:r>
            <w:rPr>
              <w:noProof/>
            </w:rPr>
            <w:instrText xml:space="preserve"> PAGEREF _Toc305141342 \h </w:instrText>
          </w:r>
          <w:r>
            <w:rPr>
              <w:noProof/>
            </w:rPr>
          </w:r>
          <w:r>
            <w:rPr>
              <w:noProof/>
            </w:rPr>
            <w:fldChar w:fldCharType="separate"/>
          </w:r>
          <w:r w:rsidR="004552CB">
            <w:rPr>
              <w:noProof/>
            </w:rPr>
            <w:t>45</w:t>
          </w:r>
          <w:r>
            <w:rPr>
              <w:noProof/>
            </w:rPr>
            <w:fldChar w:fldCharType="end"/>
          </w:r>
        </w:p>
        <w:p w14:paraId="35635C2F"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8.6</w:t>
          </w:r>
          <w:r>
            <w:rPr>
              <w:rFonts w:eastAsiaTheme="minorEastAsia" w:cstheme="minorBidi"/>
              <w:b w:val="0"/>
              <w:noProof/>
              <w:sz w:val="24"/>
              <w:szCs w:val="24"/>
              <w:lang w:eastAsia="ja-JP"/>
            </w:rPr>
            <w:tab/>
          </w:r>
          <w:r w:rsidRPr="00973E06">
            <w:rPr>
              <w:noProof/>
            </w:rPr>
            <w:t>Scar / Mark / Tattoo (SMT) Image Transmission Requirements</w:t>
          </w:r>
          <w:r>
            <w:rPr>
              <w:noProof/>
            </w:rPr>
            <w:tab/>
          </w:r>
          <w:r>
            <w:rPr>
              <w:noProof/>
            </w:rPr>
            <w:fldChar w:fldCharType="begin"/>
          </w:r>
          <w:r>
            <w:rPr>
              <w:noProof/>
            </w:rPr>
            <w:instrText xml:space="preserve"> PAGEREF _Toc305141343 \h </w:instrText>
          </w:r>
          <w:r>
            <w:rPr>
              <w:noProof/>
            </w:rPr>
          </w:r>
          <w:r>
            <w:rPr>
              <w:noProof/>
            </w:rPr>
            <w:fldChar w:fldCharType="separate"/>
          </w:r>
          <w:r w:rsidR="004552CB">
            <w:rPr>
              <w:noProof/>
            </w:rPr>
            <w:t>46</w:t>
          </w:r>
          <w:r>
            <w:rPr>
              <w:noProof/>
            </w:rPr>
            <w:fldChar w:fldCharType="end"/>
          </w:r>
        </w:p>
        <w:p w14:paraId="3FD454A9"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8.7</w:t>
          </w:r>
          <w:r>
            <w:rPr>
              <w:rFonts w:eastAsiaTheme="minorEastAsia" w:cstheme="minorBidi"/>
              <w:b w:val="0"/>
              <w:noProof/>
              <w:sz w:val="24"/>
              <w:szCs w:val="24"/>
              <w:lang w:eastAsia="ja-JP"/>
            </w:rPr>
            <w:tab/>
          </w:r>
          <w:r w:rsidRPr="00973E06">
            <w:rPr>
              <w:noProof/>
            </w:rPr>
            <w:t>Forensic Dental Image Capture Requirements</w:t>
          </w:r>
          <w:r>
            <w:rPr>
              <w:noProof/>
            </w:rPr>
            <w:tab/>
          </w:r>
          <w:r>
            <w:rPr>
              <w:noProof/>
            </w:rPr>
            <w:fldChar w:fldCharType="begin"/>
          </w:r>
          <w:r>
            <w:rPr>
              <w:noProof/>
            </w:rPr>
            <w:instrText xml:space="preserve"> PAGEREF _Toc305141344 \h </w:instrText>
          </w:r>
          <w:r>
            <w:rPr>
              <w:noProof/>
            </w:rPr>
          </w:r>
          <w:r>
            <w:rPr>
              <w:noProof/>
            </w:rPr>
            <w:fldChar w:fldCharType="separate"/>
          </w:r>
          <w:r w:rsidR="004552CB">
            <w:rPr>
              <w:noProof/>
            </w:rPr>
            <w:t>46</w:t>
          </w:r>
          <w:r>
            <w:rPr>
              <w:noProof/>
            </w:rPr>
            <w:fldChar w:fldCharType="end"/>
          </w:r>
        </w:p>
        <w:p w14:paraId="4FC0AC36"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8.8</w:t>
          </w:r>
          <w:r>
            <w:rPr>
              <w:rFonts w:eastAsiaTheme="minorEastAsia" w:cstheme="minorBidi"/>
              <w:b w:val="0"/>
              <w:noProof/>
              <w:sz w:val="24"/>
              <w:szCs w:val="24"/>
              <w:lang w:eastAsia="ja-JP"/>
            </w:rPr>
            <w:tab/>
          </w:r>
          <w:r w:rsidRPr="00973E06">
            <w:rPr>
              <w:noProof/>
            </w:rPr>
            <w:t>Forensic Dental Image Transmission Requirements</w:t>
          </w:r>
          <w:r>
            <w:rPr>
              <w:noProof/>
            </w:rPr>
            <w:tab/>
          </w:r>
          <w:r>
            <w:rPr>
              <w:noProof/>
            </w:rPr>
            <w:fldChar w:fldCharType="begin"/>
          </w:r>
          <w:r>
            <w:rPr>
              <w:noProof/>
            </w:rPr>
            <w:instrText xml:space="preserve"> PAGEREF _Toc305141345 \h </w:instrText>
          </w:r>
          <w:r>
            <w:rPr>
              <w:noProof/>
            </w:rPr>
          </w:r>
          <w:r>
            <w:rPr>
              <w:noProof/>
            </w:rPr>
            <w:fldChar w:fldCharType="separate"/>
          </w:r>
          <w:r w:rsidR="004552CB">
            <w:rPr>
              <w:noProof/>
            </w:rPr>
            <w:t>47</w:t>
          </w:r>
          <w:r>
            <w:rPr>
              <w:noProof/>
            </w:rPr>
            <w:fldChar w:fldCharType="end"/>
          </w:r>
        </w:p>
        <w:p w14:paraId="2D9B8523"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8.9</w:t>
          </w:r>
          <w:r>
            <w:rPr>
              <w:rFonts w:eastAsiaTheme="minorEastAsia" w:cstheme="minorBidi"/>
              <w:b w:val="0"/>
              <w:noProof/>
              <w:sz w:val="24"/>
              <w:szCs w:val="24"/>
              <w:lang w:eastAsia="ja-JP"/>
            </w:rPr>
            <w:tab/>
          </w:r>
          <w:r w:rsidRPr="00973E06">
            <w:rPr>
              <w:noProof/>
            </w:rPr>
            <w:t>Photographic Image Capture for Other Body Parts</w:t>
          </w:r>
          <w:r>
            <w:rPr>
              <w:noProof/>
            </w:rPr>
            <w:tab/>
          </w:r>
          <w:r>
            <w:rPr>
              <w:noProof/>
            </w:rPr>
            <w:fldChar w:fldCharType="begin"/>
          </w:r>
          <w:r>
            <w:rPr>
              <w:noProof/>
            </w:rPr>
            <w:instrText xml:space="preserve"> PAGEREF _Toc305141346 \h </w:instrText>
          </w:r>
          <w:r>
            <w:rPr>
              <w:noProof/>
            </w:rPr>
          </w:r>
          <w:r>
            <w:rPr>
              <w:noProof/>
            </w:rPr>
            <w:fldChar w:fldCharType="separate"/>
          </w:r>
          <w:r w:rsidR="004552CB">
            <w:rPr>
              <w:noProof/>
            </w:rPr>
            <w:t>47</w:t>
          </w:r>
          <w:r>
            <w:rPr>
              <w:noProof/>
            </w:rPr>
            <w:fldChar w:fldCharType="end"/>
          </w:r>
        </w:p>
        <w:p w14:paraId="424F4A4F"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lastRenderedPageBreak/>
            <w:t>8.10</w:t>
          </w:r>
          <w:r>
            <w:rPr>
              <w:rFonts w:eastAsiaTheme="minorEastAsia" w:cstheme="minorBidi"/>
              <w:b w:val="0"/>
              <w:noProof/>
              <w:sz w:val="24"/>
              <w:szCs w:val="24"/>
              <w:lang w:eastAsia="ja-JP"/>
            </w:rPr>
            <w:tab/>
          </w:r>
          <w:r w:rsidRPr="00973E06">
            <w:rPr>
              <w:noProof/>
            </w:rPr>
            <w:t>Photographic Image Transmission for Other Body Parts</w:t>
          </w:r>
          <w:r>
            <w:rPr>
              <w:noProof/>
            </w:rPr>
            <w:tab/>
          </w:r>
          <w:r>
            <w:rPr>
              <w:noProof/>
            </w:rPr>
            <w:fldChar w:fldCharType="begin"/>
          </w:r>
          <w:r>
            <w:rPr>
              <w:noProof/>
            </w:rPr>
            <w:instrText xml:space="preserve"> PAGEREF _Toc305141347 \h </w:instrText>
          </w:r>
          <w:r>
            <w:rPr>
              <w:noProof/>
            </w:rPr>
          </w:r>
          <w:r>
            <w:rPr>
              <w:noProof/>
            </w:rPr>
            <w:fldChar w:fldCharType="separate"/>
          </w:r>
          <w:r w:rsidR="004552CB">
            <w:rPr>
              <w:noProof/>
            </w:rPr>
            <w:t>47</w:t>
          </w:r>
          <w:r>
            <w:rPr>
              <w:noProof/>
            </w:rPr>
            <w:fldChar w:fldCharType="end"/>
          </w:r>
        </w:p>
        <w:p w14:paraId="76E2942F"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8.11</w:t>
          </w:r>
          <w:r>
            <w:rPr>
              <w:rFonts w:eastAsiaTheme="minorEastAsia" w:cstheme="minorBidi"/>
              <w:b w:val="0"/>
              <w:noProof/>
              <w:sz w:val="24"/>
              <w:szCs w:val="24"/>
              <w:lang w:eastAsia="ja-JP"/>
            </w:rPr>
            <w:tab/>
          </w:r>
          <w:r w:rsidRPr="00973E06">
            <w:rPr>
              <w:noProof/>
            </w:rPr>
            <w:t>Biometric 2D Photo Verification and Identification -- On Device</w:t>
          </w:r>
          <w:r>
            <w:rPr>
              <w:noProof/>
            </w:rPr>
            <w:tab/>
          </w:r>
          <w:r>
            <w:rPr>
              <w:noProof/>
            </w:rPr>
            <w:fldChar w:fldCharType="begin"/>
          </w:r>
          <w:r>
            <w:rPr>
              <w:noProof/>
            </w:rPr>
            <w:instrText xml:space="preserve"> PAGEREF _Toc305141348 \h </w:instrText>
          </w:r>
          <w:r>
            <w:rPr>
              <w:noProof/>
            </w:rPr>
          </w:r>
          <w:r>
            <w:rPr>
              <w:noProof/>
            </w:rPr>
            <w:fldChar w:fldCharType="separate"/>
          </w:r>
          <w:r w:rsidR="004552CB">
            <w:rPr>
              <w:noProof/>
            </w:rPr>
            <w:t>48</w:t>
          </w:r>
          <w:r>
            <w:rPr>
              <w:noProof/>
            </w:rPr>
            <w:fldChar w:fldCharType="end"/>
          </w:r>
        </w:p>
        <w:p w14:paraId="6D5BC6F5"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8.12</w:t>
          </w:r>
          <w:r>
            <w:rPr>
              <w:rFonts w:eastAsiaTheme="minorEastAsia" w:cstheme="minorBidi"/>
              <w:b w:val="0"/>
              <w:noProof/>
              <w:sz w:val="24"/>
              <w:szCs w:val="24"/>
              <w:lang w:eastAsia="ja-JP"/>
            </w:rPr>
            <w:tab/>
          </w:r>
          <w:r w:rsidRPr="00973E06">
            <w:rPr>
              <w:noProof/>
            </w:rPr>
            <w:t>Biometric 2D Photo Verification and Identification – Off Device</w:t>
          </w:r>
          <w:r>
            <w:rPr>
              <w:noProof/>
            </w:rPr>
            <w:tab/>
          </w:r>
          <w:r>
            <w:rPr>
              <w:noProof/>
            </w:rPr>
            <w:fldChar w:fldCharType="begin"/>
          </w:r>
          <w:r>
            <w:rPr>
              <w:noProof/>
            </w:rPr>
            <w:instrText xml:space="preserve"> PAGEREF _Toc305141349 \h </w:instrText>
          </w:r>
          <w:r>
            <w:rPr>
              <w:noProof/>
            </w:rPr>
          </w:r>
          <w:r>
            <w:rPr>
              <w:noProof/>
            </w:rPr>
            <w:fldChar w:fldCharType="separate"/>
          </w:r>
          <w:r w:rsidR="004552CB">
            <w:rPr>
              <w:noProof/>
            </w:rPr>
            <w:t>49</w:t>
          </w:r>
          <w:r>
            <w:rPr>
              <w:noProof/>
            </w:rPr>
            <w:fldChar w:fldCharType="end"/>
          </w:r>
        </w:p>
        <w:p w14:paraId="74EC96D1" w14:textId="77777777" w:rsidR="00823F33" w:rsidRDefault="00823F33">
          <w:pPr>
            <w:pStyle w:val="TOC2"/>
            <w:rPr>
              <w:rFonts w:eastAsiaTheme="minorEastAsia" w:cstheme="minorBidi"/>
              <w:b w:val="0"/>
              <w:noProof/>
              <w:sz w:val="24"/>
              <w:szCs w:val="24"/>
              <w:lang w:eastAsia="ja-JP"/>
            </w:rPr>
          </w:pPr>
          <w:r w:rsidRPr="00973E06">
            <w:rPr>
              <w:noProof/>
            </w:rPr>
            <w:t>9</w:t>
          </w:r>
          <w:r>
            <w:rPr>
              <w:rFonts w:eastAsiaTheme="minorEastAsia" w:cstheme="minorBidi"/>
              <w:b w:val="0"/>
              <w:noProof/>
              <w:sz w:val="24"/>
              <w:szCs w:val="24"/>
              <w:lang w:eastAsia="ja-JP"/>
            </w:rPr>
            <w:tab/>
          </w:r>
          <w:r>
            <w:rPr>
              <w:noProof/>
            </w:rPr>
            <w:t>Iris Images</w:t>
          </w:r>
          <w:r>
            <w:rPr>
              <w:noProof/>
            </w:rPr>
            <w:tab/>
          </w:r>
          <w:r>
            <w:rPr>
              <w:noProof/>
            </w:rPr>
            <w:fldChar w:fldCharType="begin"/>
          </w:r>
          <w:r>
            <w:rPr>
              <w:noProof/>
            </w:rPr>
            <w:instrText xml:space="preserve"> PAGEREF _Toc305141350 \h </w:instrText>
          </w:r>
          <w:r>
            <w:rPr>
              <w:noProof/>
            </w:rPr>
          </w:r>
          <w:r>
            <w:rPr>
              <w:noProof/>
            </w:rPr>
            <w:fldChar w:fldCharType="separate"/>
          </w:r>
          <w:r w:rsidR="004552CB">
            <w:rPr>
              <w:noProof/>
            </w:rPr>
            <w:t>49</w:t>
          </w:r>
          <w:r>
            <w:rPr>
              <w:noProof/>
            </w:rPr>
            <w:fldChar w:fldCharType="end"/>
          </w:r>
        </w:p>
        <w:p w14:paraId="3362CCD5"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9.1</w:t>
          </w:r>
          <w:r>
            <w:rPr>
              <w:rFonts w:eastAsiaTheme="minorEastAsia" w:cstheme="minorBidi"/>
              <w:b w:val="0"/>
              <w:noProof/>
              <w:sz w:val="24"/>
              <w:szCs w:val="24"/>
              <w:lang w:eastAsia="ja-JP"/>
            </w:rPr>
            <w:tab/>
          </w:r>
          <w:r w:rsidRPr="00973E06">
            <w:rPr>
              <w:noProof/>
            </w:rPr>
            <w:t>Iris Capture Devices</w:t>
          </w:r>
          <w:r>
            <w:rPr>
              <w:noProof/>
            </w:rPr>
            <w:tab/>
          </w:r>
          <w:r>
            <w:rPr>
              <w:noProof/>
            </w:rPr>
            <w:fldChar w:fldCharType="begin"/>
          </w:r>
          <w:r>
            <w:rPr>
              <w:noProof/>
            </w:rPr>
            <w:instrText xml:space="preserve"> PAGEREF _Toc305141351 \h </w:instrText>
          </w:r>
          <w:r>
            <w:rPr>
              <w:noProof/>
            </w:rPr>
          </w:r>
          <w:r>
            <w:rPr>
              <w:noProof/>
            </w:rPr>
            <w:fldChar w:fldCharType="separate"/>
          </w:r>
          <w:r w:rsidR="004552CB">
            <w:rPr>
              <w:noProof/>
            </w:rPr>
            <w:t>50</w:t>
          </w:r>
          <w:r>
            <w:rPr>
              <w:noProof/>
            </w:rPr>
            <w:fldChar w:fldCharType="end"/>
          </w:r>
        </w:p>
        <w:p w14:paraId="7058D96C"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9.2</w:t>
          </w:r>
          <w:r>
            <w:rPr>
              <w:rFonts w:eastAsiaTheme="minorEastAsia" w:cstheme="minorBidi"/>
              <w:b w:val="0"/>
              <w:noProof/>
              <w:sz w:val="24"/>
              <w:szCs w:val="24"/>
              <w:lang w:eastAsia="ja-JP"/>
            </w:rPr>
            <w:tab/>
          </w:r>
          <w:r w:rsidRPr="00973E06">
            <w:rPr>
              <w:noProof/>
            </w:rPr>
            <w:t>Iris Image Capture</w:t>
          </w:r>
          <w:r>
            <w:rPr>
              <w:noProof/>
            </w:rPr>
            <w:tab/>
          </w:r>
          <w:r>
            <w:rPr>
              <w:noProof/>
            </w:rPr>
            <w:fldChar w:fldCharType="begin"/>
          </w:r>
          <w:r>
            <w:rPr>
              <w:noProof/>
            </w:rPr>
            <w:instrText xml:space="preserve"> PAGEREF _Toc305141352 \h </w:instrText>
          </w:r>
          <w:r>
            <w:rPr>
              <w:noProof/>
            </w:rPr>
          </w:r>
          <w:r>
            <w:rPr>
              <w:noProof/>
            </w:rPr>
            <w:fldChar w:fldCharType="separate"/>
          </w:r>
          <w:r w:rsidR="004552CB">
            <w:rPr>
              <w:noProof/>
            </w:rPr>
            <w:t>51</w:t>
          </w:r>
          <w:r>
            <w:rPr>
              <w:noProof/>
            </w:rPr>
            <w:fldChar w:fldCharType="end"/>
          </w:r>
        </w:p>
        <w:p w14:paraId="1B9A0078" w14:textId="77777777" w:rsidR="00823F33" w:rsidRDefault="00823F33">
          <w:pPr>
            <w:pStyle w:val="TOC2"/>
            <w:tabs>
              <w:tab w:val="left" w:pos="792"/>
            </w:tabs>
            <w:rPr>
              <w:rFonts w:eastAsiaTheme="minorEastAsia" w:cstheme="minorBidi"/>
              <w:b w:val="0"/>
              <w:noProof/>
              <w:sz w:val="24"/>
              <w:szCs w:val="24"/>
              <w:lang w:eastAsia="ja-JP"/>
            </w:rPr>
          </w:pPr>
          <w:r w:rsidRPr="00973E06">
            <w:rPr>
              <w:noProof/>
            </w:rPr>
            <w:t>9.3</w:t>
          </w:r>
          <w:r>
            <w:rPr>
              <w:rFonts w:eastAsiaTheme="minorEastAsia" w:cstheme="minorBidi"/>
              <w:b w:val="0"/>
              <w:noProof/>
              <w:sz w:val="24"/>
              <w:szCs w:val="24"/>
              <w:lang w:eastAsia="ja-JP"/>
            </w:rPr>
            <w:tab/>
          </w:r>
          <w:r w:rsidRPr="00973E06">
            <w:rPr>
              <w:noProof/>
            </w:rPr>
            <w:t>Iris Image Transmission</w:t>
          </w:r>
          <w:r>
            <w:rPr>
              <w:noProof/>
            </w:rPr>
            <w:tab/>
          </w:r>
          <w:r>
            <w:rPr>
              <w:noProof/>
            </w:rPr>
            <w:fldChar w:fldCharType="begin"/>
          </w:r>
          <w:r>
            <w:rPr>
              <w:noProof/>
            </w:rPr>
            <w:instrText xml:space="preserve"> PAGEREF _Toc305141353 \h </w:instrText>
          </w:r>
          <w:r>
            <w:rPr>
              <w:noProof/>
            </w:rPr>
          </w:r>
          <w:r>
            <w:rPr>
              <w:noProof/>
            </w:rPr>
            <w:fldChar w:fldCharType="separate"/>
          </w:r>
          <w:r w:rsidR="004552CB">
            <w:rPr>
              <w:noProof/>
            </w:rPr>
            <w:t>52</w:t>
          </w:r>
          <w:r>
            <w:rPr>
              <w:noProof/>
            </w:rPr>
            <w:fldChar w:fldCharType="end"/>
          </w:r>
        </w:p>
        <w:p w14:paraId="7E10B55C"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10</w:t>
          </w:r>
          <w:r>
            <w:rPr>
              <w:rFonts w:eastAsiaTheme="minorEastAsia" w:cstheme="minorBidi"/>
              <w:b w:val="0"/>
              <w:noProof/>
              <w:sz w:val="24"/>
              <w:szCs w:val="24"/>
              <w:lang w:eastAsia="ja-JP"/>
            </w:rPr>
            <w:tab/>
          </w:r>
          <w:r>
            <w:rPr>
              <w:noProof/>
            </w:rPr>
            <w:t>Voice Signals</w:t>
          </w:r>
          <w:r>
            <w:rPr>
              <w:noProof/>
            </w:rPr>
            <w:tab/>
          </w:r>
          <w:r>
            <w:rPr>
              <w:noProof/>
            </w:rPr>
            <w:fldChar w:fldCharType="begin"/>
          </w:r>
          <w:r>
            <w:rPr>
              <w:noProof/>
            </w:rPr>
            <w:instrText xml:space="preserve"> PAGEREF _Toc305141354 \h </w:instrText>
          </w:r>
          <w:r>
            <w:rPr>
              <w:noProof/>
            </w:rPr>
          </w:r>
          <w:r>
            <w:rPr>
              <w:noProof/>
            </w:rPr>
            <w:fldChar w:fldCharType="separate"/>
          </w:r>
          <w:r w:rsidR="004552CB">
            <w:rPr>
              <w:noProof/>
            </w:rPr>
            <w:t>53</w:t>
          </w:r>
          <w:r>
            <w:rPr>
              <w:noProof/>
            </w:rPr>
            <w:fldChar w:fldCharType="end"/>
          </w:r>
        </w:p>
        <w:p w14:paraId="620A8C59"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10.1</w:t>
          </w:r>
          <w:r>
            <w:rPr>
              <w:rFonts w:eastAsiaTheme="minorEastAsia" w:cstheme="minorBidi"/>
              <w:b w:val="0"/>
              <w:noProof/>
              <w:sz w:val="24"/>
              <w:szCs w:val="24"/>
              <w:lang w:eastAsia="ja-JP"/>
            </w:rPr>
            <w:tab/>
          </w:r>
          <w:r w:rsidRPr="00973E06">
            <w:rPr>
              <w:noProof/>
            </w:rPr>
            <w:t>Voice Signal Capture Devices</w:t>
          </w:r>
          <w:r>
            <w:rPr>
              <w:noProof/>
            </w:rPr>
            <w:tab/>
          </w:r>
          <w:r>
            <w:rPr>
              <w:noProof/>
            </w:rPr>
            <w:fldChar w:fldCharType="begin"/>
          </w:r>
          <w:r>
            <w:rPr>
              <w:noProof/>
            </w:rPr>
            <w:instrText xml:space="preserve"> PAGEREF _Toc305141355 \h </w:instrText>
          </w:r>
          <w:r>
            <w:rPr>
              <w:noProof/>
            </w:rPr>
          </w:r>
          <w:r>
            <w:rPr>
              <w:noProof/>
            </w:rPr>
            <w:fldChar w:fldCharType="separate"/>
          </w:r>
          <w:r w:rsidR="004552CB">
            <w:rPr>
              <w:noProof/>
            </w:rPr>
            <w:t>54</w:t>
          </w:r>
          <w:r>
            <w:rPr>
              <w:noProof/>
            </w:rPr>
            <w:fldChar w:fldCharType="end"/>
          </w:r>
        </w:p>
        <w:p w14:paraId="49B70AF9"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10.2</w:t>
          </w:r>
          <w:r>
            <w:rPr>
              <w:rFonts w:eastAsiaTheme="minorEastAsia" w:cstheme="minorBidi"/>
              <w:b w:val="0"/>
              <w:noProof/>
              <w:sz w:val="24"/>
              <w:szCs w:val="24"/>
              <w:lang w:eastAsia="ja-JP"/>
            </w:rPr>
            <w:tab/>
          </w:r>
          <w:r w:rsidRPr="00973E06">
            <w:rPr>
              <w:noProof/>
            </w:rPr>
            <w:t>Voice Signal Capture</w:t>
          </w:r>
          <w:r>
            <w:rPr>
              <w:noProof/>
            </w:rPr>
            <w:tab/>
          </w:r>
          <w:r>
            <w:rPr>
              <w:noProof/>
            </w:rPr>
            <w:fldChar w:fldCharType="begin"/>
          </w:r>
          <w:r>
            <w:rPr>
              <w:noProof/>
            </w:rPr>
            <w:instrText xml:space="preserve"> PAGEREF _Toc305141356 \h </w:instrText>
          </w:r>
          <w:r>
            <w:rPr>
              <w:noProof/>
            </w:rPr>
          </w:r>
          <w:r>
            <w:rPr>
              <w:noProof/>
            </w:rPr>
            <w:fldChar w:fldCharType="separate"/>
          </w:r>
          <w:r w:rsidR="004552CB">
            <w:rPr>
              <w:noProof/>
            </w:rPr>
            <w:t>54</w:t>
          </w:r>
          <w:r>
            <w:rPr>
              <w:noProof/>
            </w:rPr>
            <w:fldChar w:fldCharType="end"/>
          </w:r>
        </w:p>
        <w:p w14:paraId="0E2CC7BB"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10.3</w:t>
          </w:r>
          <w:r>
            <w:rPr>
              <w:rFonts w:eastAsiaTheme="minorEastAsia" w:cstheme="minorBidi"/>
              <w:b w:val="0"/>
              <w:noProof/>
              <w:sz w:val="24"/>
              <w:szCs w:val="24"/>
              <w:lang w:eastAsia="ja-JP"/>
            </w:rPr>
            <w:tab/>
          </w:r>
          <w:r w:rsidRPr="00973E06">
            <w:rPr>
              <w:noProof/>
            </w:rPr>
            <w:t>Voice Signal Transmission</w:t>
          </w:r>
          <w:r>
            <w:rPr>
              <w:noProof/>
            </w:rPr>
            <w:tab/>
          </w:r>
          <w:r>
            <w:rPr>
              <w:noProof/>
            </w:rPr>
            <w:fldChar w:fldCharType="begin"/>
          </w:r>
          <w:r>
            <w:rPr>
              <w:noProof/>
            </w:rPr>
            <w:instrText xml:space="preserve"> PAGEREF _Toc305141357 \h </w:instrText>
          </w:r>
          <w:r>
            <w:rPr>
              <w:noProof/>
            </w:rPr>
          </w:r>
          <w:r>
            <w:rPr>
              <w:noProof/>
            </w:rPr>
            <w:fldChar w:fldCharType="separate"/>
          </w:r>
          <w:r w:rsidR="004552CB">
            <w:rPr>
              <w:noProof/>
            </w:rPr>
            <w:t>55</w:t>
          </w:r>
          <w:r>
            <w:rPr>
              <w:noProof/>
            </w:rPr>
            <w:fldChar w:fldCharType="end"/>
          </w:r>
        </w:p>
        <w:p w14:paraId="66F6F92B"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11</w:t>
          </w:r>
          <w:r>
            <w:rPr>
              <w:rFonts w:eastAsiaTheme="minorEastAsia" w:cstheme="minorBidi"/>
              <w:b w:val="0"/>
              <w:noProof/>
              <w:sz w:val="24"/>
              <w:szCs w:val="24"/>
              <w:lang w:eastAsia="ja-JP"/>
            </w:rPr>
            <w:tab/>
          </w:r>
          <w:r w:rsidRPr="00973E06">
            <w:rPr>
              <w:noProof/>
            </w:rPr>
            <w:t>Multiple Modalities in a Single Unit</w:t>
          </w:r>
          <w:r>
            <w:rPr>
              <w:noProof/>
            </w:rPr>
            <w:tab/>
          </w:r>
          <w:r>
            <w:rPr>
              <w:noProof/>
            </w:rPr>
            <w:fldChar w:fldCharType="begin"/>
          </w:r>
          <w:r>
            <w:rPr>
              <w:noProof/>
            </w:rPr>
            <w:instrText xml:space="preserve"> PAGEREF _Toc305141358 \h </w:instrText>
          </w:r>
          <w:r>
            <w:rPr>
              <w:noProof/>
            </w:rPr>
          </w:r>
          <w:r>
            <w:rPr>
              <w:noProof/>
            </w:rPr>
            <w:fldChar w:fldCharType="separate"/>
          </w:r>
          <w:r w:rsidR="004552CB">
            <w:rPr>
              <w:noProof/>
            </w:rPr>
            <w:t>56</w:t>
          </w:r>
          <w:r>
            <w:rPr>
              <w:noProof/>
            </w:rPr>
            <w:fldChar w:fldCharType="end"/>
          </w:r>
        </w:p>
        <w:p w14:paraId="2BC1D538"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12</w:t>
          </w:r>
          <w:r>
            <w:rPr>
              <w:rFonts w:eastAsiaTheme="minorEastAsia" w:cstheme="minorBidi"/>
              <w:b w:val="0"/>
              <w:noProof/>
              <w:sz w:val="24"/>
              <w:szCs w:val="24"/>
              <w:lang w:eastAsia="ja-JP"/>
            </w:rPr>
            <w:tab/>
          </w:r>
          <w:r w:rsidRPr="00973E06">
            <w:rPr>
              <w:noProof/>
            </w:rPr>
            <w:t>Mobile ID Use Cases</w:t>
          </w:r>
          <w:r>
            <w:rPr>
              <w:noProof/>
            </w:rPr>
            <w:tab/>
          </w:r>
          <w:r>
            <w:rPr>
              <w:noProof/>
            </w:rPr>
            <w:fldChar w:fldCharType="begin"/>
          </w:r>
          <w:r>
            <w:rPr>
              <w:noProof/>
            </w:rPr>
            <w:instrText xml:space="preserve"> PAGEREF _Toc305141359 \h </w:instrText>
          </w:r>
          <w:r>
            <w:rPr>
              <w:noProof/>
            </w:rPr>
          </w:r>
          <w:r>
            <w:rPr>
              <w:noProof/>
            </w:rPr>
            <w:fldChar w:fldCharType="separate"/>
          </w:r>
          <w:r w:rsidR="004552CB">
            <w:rPr>
              <w:noProof/>
            </w:rPr>
            <w:t>56</w:t>
          </w:r>
          <w:r>
            <w:rPr>
              <w:noProof/>
            </w:rPr>
            <w:fldChar w:fldCharType="end"/>
          </w:r>
        </w:p>
        <w:p w14:paraId="461D7CB7"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13</w:t>
          </w:r>
          <w:r>
            <w:rPr>
              <w:rFonts w:eastAsiaTheme="minorEastAsia" w:cstheme="minorBidi"/>
              <w:b w:val="0"/>
              <w:noProof/>
              <w:sz w:val="24"/>
              <w:szCs w:val="24"/>
              <w:lang w:eastAsia="ja-JP"/>
            </w:rPr>
            <w:tab/>
          </w:r>
          <w:r w:rsidRPr="00973E06">
            <w:rPr>
              <w:noProof/>
            </w:rPr>
            <w:t>Risk Profiles</w:t>
          </w:r>
          <w:r>
            <w:rPr>
              <w:noProof/>
            </w:rPr>
            <w:tab/>
          </w:r>
          <w:r>
            <w:rPr>
              <w:noProof/>
            </w:rPr>
            <w:fldChar w:fldCharType="begin"/>
          </w:r>
          <w:r>
            <w:rPr>
              <w:noProof/>
            </w:rPr>
            <w:instrText xml:space="preserve"> PAGEREF _Toc305141360 \h </w:instrText>
          </w:r>
          <w:r>
            <w:rPr>
              <w:noProof/>
            </w:rPr>
          </w:r>
          <w:r>
            <w:rPr>
              <w:noProof/>
            </w:rPr>
            <w:fldChar w:fldCharType="separate"/>
          </w:r>
          <w:r w:rsidR="004552CB">
            <w:rPr>
              <w:noProof/>
            </w:rPr>
            <w:t>57</w:t>
          </w:r>
          <w:r>
            <w:rPr>
              <w:noProof/>
            </w:rPr>
            <w:fldChar w:fldCharType="end"/>
          </w:r>
        </w:p>
        <w:p w14:paraId="74465B3C"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13.1</w:t>
          </w:r>
          <w:r>
            <w:rPr>
              <w:rFonts w:eastAsiaTheme="minorEastAsia" w:cstheme="minorBidi"/>
              <w:b w:val="0"/>
              <w:noProof/>
              <w:sz w:val="24"/>
              <w:szCs w:val="24"/>
              <w:lang w:eastAsia="ja-JP"/>
            </w:rPr>
            <w:tab/>
          </w:r>
          <w:r w:rsidRPr="00973E06">
            <w:rPr>
              <w:noProof/>
            </w:rPr>
            <w:t>Severe Risk</w:t>
          </w:r>
          <w:r>
            <w:rPr>
              <w:noProof/>
            </w:rPr>
            <w:tab/>
          </w:r>
          <w:r>
            <w:rPr>
              <w:noProof/>
            </w:rPr>
            <w:fldChar w:fldCharType="begin"/>
          </w:r>
          <w:r>
            <w:rPr>
              <w:noProof/>
            </w:rPr>
            <w:instrText xml:space="preserve"> PAGEREF _Toc305141361 \h </w:instrText>
          </w:r>
          <w:r>
            <w:rPr>
              <w:noProof/>
            </w:rPr>
          </w:r>
          <w:r>
            <w:rPr>
              <w:noProof/>
            </w:rPr>
            <w:fldChar w:fldCharType="separate"/>
          </w:r>
          <w:r w:rsidR="004552CB">
            <w:rPr>
              <w:noProof/>
            </w:rPr>
            <w:t>58</w:t>
          </w:r>
          <w:r>
            <w:rPr>
              <w:noProof/>
            </w:rPr>
            <w:fldChar w:fldCharType="end"/>
          </w:r>
        </w:p>
        <w:p w14:paraId="4A26F612"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13.2</w:t>
          </w:r>
          <w:r>
            <w:rPr>
              <w:rFonts w:eastAsiaTheme="minorEastAsia" w:cstheme="minorBidi"/>
              <w:b w:val="0"/>
              <w:noProof/>
              <w:sz w:val="24"/>
              <w:szCs w:val="24"/>
              <w:lang w:eastAsia="ja-JP"/>
            </w:rPr>
            <w:tab/>
          </w:r>
          <w:r w:rsidRPr="00973E06">
            <w:rPr>
              <w:noProof/>
            </w:rPr>
            <w:t>Moderate Risk</w:t>
          </w:r>
          <w:r>
            <w:rPr>
              <w:noProof/>
            </w:rPr>
            <w:tab/>
          </w:r>
          <w:r>
            <w:rPr>
              <w:noProof/>
            </w:rPr>
            <w:fldChar w:fldCharType="begin"/>
          </w:r>
          <w:r>
            <w:rPr>
              <w:noProof/>
            </w:rPr>
            <w:instrText xml:space="preserve"> PAGEREF _Toc305141362 \h </w:instrText>
          </w:r>
          <w:r>
            <w:rPr>
              <w:noProof/>
            </w:rPr>
          </w:r>
          <w:r>
            <w:rPr>
              <w:noProof/>
            </w:rPr>
            <w:fldChar w:fldCharType="separate"/>
          </w:r>
          <w:r w:rsidR="004552CB">
            <w:rPr>
              <w:noProof/>
            </w:rPr>
            <w:t>59</w:t>
          </w:r>
          <w:r>
            <w:rPr>
              <w:noProof/>
            </w:rPr>
            <w:fldChar w:fldCharType="end"/>
          </w:r>
        </w:p>
        <w:p w14:paraId="53BAF252"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13.3</w:t>
          </w:r>
          <w:r>
            <w:rPr>
              <w:rFonts w:eastAsiaTheme="minorEastAsia" w:cstheme="minorBidi"/>
              <w:b w:val="0"/>
              <w:noProof/>
              <w:sz w:val="24"/>
              <w:szCs w:val="24"/>
              <w:lang w:eastAsia="ja-JP"/>
            </w:rPr>
            <w:tab/>
          </w:r>
          <w:r w:rsidRPr="00973E06">
            <w:rPr>
              <w:noProof/>
            </w:rPr>
            <w:t>Mild Risk</w:t>
          </w:r>
          <w:r>
            <w:rPr>
              <w:noProof/>
            </w:rPr>
            <w:tab/>
          </w:r>
          <w:r>
            <w:rPr>
              <w:noProof/>
            </w:rPr>
            <w:fldChar w:fldCharType="begin"/>
          </w:r>
          <w:r>
            <w:rPr>
              <w:noProof/>
            </w:rPr>
            <w:instrText xml:space="preserve"> PAGEREF _Toc305141363 \h </w:instrText>
          </w:r>
          <w:r>
            <w:rPr>
              <w:noProof/>
            </w:rPr>
          </w:r>
          <w:r>
            <w:rPr>
              <w:noProof/>
            </w:rPr>
            <w:fldChar w:fldCharType="separate"/>
          </w:r>
          <w:r w:rsidR="004552CB">
            <w:rPr>
              <w:noProof/>
            </w:rPr>
            <w:t>59</w:t>
          </w:r>
          <w:r>
            <w:rPr>
              <w:noProof/>
            </w:rPr>
            <w:fldChar w:fldCharType="end"/>
          </w:r>
        </w:p>
        <w:p w14:paraId="45EF0F34"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14</w:t>
          </w:r>
          <w:r>
            <w:rPr>
              <w:rFonts w:eastAsiaTheme="minorEastAsia" w:cstheme="minorBidi"/>
              <w:b w:val="0"/>
              <w:noProof/>
              <w:sz w:val="24"/>
              <w:szCs w:val="24"/>
              <w:lang w:eastAsia="ja-JP"/>
            </w:rPr>
            <w:tab/>
          </w:r>
          <w:r w:rsidRPr="00973E06">
            <w:rPr>
              <w:noProof/>
            </w:rPr>
            <w:t>Mobile Device Security &amp; Encryption</w:t>
          </w:r>
          <w:r>
            <w:rPr>
              <w:noProof/>
            </w:rPr>
            <w:tab/>
          </w:r>
          <w:r>
            <w:rPr>
              <w:noProof/>
            </w:rPr>
            <w:fldChar w:fldCharType="begin"/>
          </w:r>
          <w:r>
            <w:rPr>
              <w:noProof/>
            </w:rPr>
            <w:instrText xml:space="preserve"> PAGEREF _Toc305141364 \h </w:instrText>
          </w:r>
          <w:r>
            <w:rPr>
              <w:noProof/>
            </w:rPr>
          </w:r>
          <w:r>
            <w:rPr>
              <w:noProof/>
            </w:rPr>
            <w:fldChar w:fldCharType="separate"/>
          </w:r>
          <w:r w:rsidR="004552CB">
            <w:rPr>
              <w:noProof/>
            </w:rPr>
            <w:t>59</w:t>
          </w:r>
          <w:r>
            <w:rPr>
              <w:noProof/>
            </w:rPr>
            <w:fldChar w:fldCharType="end"/>
          </w:r>
        </w:p>
        <w:p w14:paraId="7F270871"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14.1</w:t>
          </w:r>
          <w:r>
            <w:rPr>
              <w:rFonts w:eastAsiaTheme="minorEastAsia" w:cstheme="minorBidi"/>
              <w:b w:val="0"/>
              <w:noProof/>
              <w:sz w:val="24"/>
              <w:szCs w:val="24"/>
              <w:lang w:eastAsia="ja-JP"/>
            </w:rPr>
            <w:tab/>
          </w:r>
          <w:r w:rsidRPr="00973E06">
            <w:rPr>
              <w:noProof/>
            </w:rPr>
            <w:t>Authentication and Authorization</w:t>
          </w:r>
          <w:r>
            <w:rPr>
              <w:noProof/>
            </w:rPr>
            <w:tab/>
          </w:r>
          <w:r>
            <w:rPr>
              <w:noProof/>
            </w:rPr>
            <w:fldChar w:fldCharType="begin"/>
          </w:r>
          <w:r>
            <w:rPr>
              <w:noProof/>
            </w:rPr>
            <w:instrText xml:space="preserve"> PAGEREF _Toc305141365 \h </w:instrText>
          </w:r>
          <w:r>
            <w:rPr>
              <w:noProof/>
            </w:rPr>
          </w:r>
          <w:r>
            <w:rPr>
              <w:noProof/>
            </w:rPr>
            <w:fldChar w:fldCharType="separate"/>
          </w:r>
          <w:r w:rsidR="004552CB">
            <w:rPr>
              <w:noProof/>
            </w:rPr>
            <w:t>60</w:t>
          </w:r>
          <w:r>
            <w:rPr>
              <w:noProof/>
            </w:rPr>
            <w:fldChar w:fldCharType="end"/>
          </w:r>
        </w:p>
        <w:p w14:paraId="177BCCFE"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14.2</w:t>
          </w:r>
          <w:r>
            <w:rPr>
              <w:rFonts w:eastAsiaTheme="minorEastAsia" w:cstheme="minorBidi"/>
              <w:b w:val="0"/>
              <w:noProof/>
              <w:sz w:val="24"/>
              <w:szCs w:val="24"/>
              <w:lang w:eastAsia="ja-JP"/>
            </w:rPr>
            <w:tab/>
          </w:r>
          <w:r w:rsidRPr="00973E06">
            <w:rPr>
              <w:noProof/>
            </w:rPr>
            <w:t>Device and Data Authentication</w:t>
          </w:r>
          <w:r>
            <w:rPr>
              <w:noProof/>
            </w:rPr>
            <w:tab/>
          </w:r>
          <w:r>
            <w:rPr>
              <w:noProof/>
            </w:rPr>
            <w:fldChar w:fldCharType="begin"/>
          </w:r>
          <w:r>
            <w:rPr>
              <w:noProof/>
            </w:rPr>
            <w:instrText xml:space="preserve"> PAGEREF _Toc305141366 \h </w:instrText>
          </w:r>
          <w:r>
            <w:rPr>
              <w:noProof/>
            </w:rPr>
          </w:r>
          <w:r>
            <w:rPr>
              <w:noProof/>
            </w:rPr>
            <w:fldChar w:fldCharType="separate"/>
          </w:r>
          <w:r w:rsidR="004552CB">
            <w:rPr>
              <w:noProof/>
            </w:rPr>
            <w:t>60</w:t>
          </w:r>
          <w:r>
            <w:rPr>
              <w:noProof/>
            </w:rPr>
            <w:fldChar w:fldCharType="end"/>
          </w:r>
        </w:p>
        <w:p w14:paraId="0373DC28"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15</w:t>
          </w:r>
          <w:r>
            <w:rPr>
              <w:rFonts w:eastAsiaTheme="minorEastAsia" w:cstheme="minorBidi"/>
              <w:b w:val="0"/>
              <w:noProof/>
              <w:sz w:val="24"/>
              <w:szCs w:val="24"/>
              <w:lang w:eastAsia="ja-JP"/>
            </w:rPr>
            <w:tab/>
          </w:r>
          <w:r w:rsidRPr="00973E06">
            <w:rPr>
              <w:noProof/>
            </w:rPr>
            <w:t>Communication Protocols</w:t>
          </w:r>
          <w:r>
            <w:rPr>
              <w:noProof/>
            </w:rPr>
            <w:tab/>
          </w:r>
          <w:r>
            <w:rPr>
              <w:noProof/>
            </w:rPr>
            <w:fldChar w:fldCharType="begin"/>
          </w:r>
          <w:r>
            <w:rPr>
              <w:noProof/>
            </w:rPr>
            <w:instrText xml:space="preserve"> PAGEREF _Toc305141367 \h </w:instrText>
          </w:r>
          <w:r>
            <w:rPr>
              <w:noProof/>
            </w:rPr>
          </w:r>
          <w:r>
            <w:rPr>
              <w:noProof/>
            </w:rPr>
            <w:fldChar w:fldCharType="separate"/>
          </w:r>
          <w:r w:rsidR="004552CB">
            <w:rPr>
              <w:noProof/>
            </w:rPr>
            <w:t>61</w:t>
          </w:r>
          <w:r>
            <w:rPr>
              <w:noProof/>
            </w:rPr>
            <w:fldChar w:fldCharType="end"/>
          </w:r>
        </w:p>
        <w:p w14:paraId="0ED1A0A2" w14:textId="77777777" w:rsidR="00823F33" w:rsidRDefault="00823F33">
          <w:pPr>
            <w:pStyle w:val="TOC2"/>
            <w:tabs>
              <w:tab w:val="left" w:pos="741"/>
            </w:tabs>
            <w:rPr>
              <w:rFonts w:eastAsiaTheme="minorEastAsia" w:cstheme="minorBidi"/>
              <w:b w:val="0"/>
              <w:noProof/>
              <w:sz w:val="24"/>
              <w:szCs w:val="24"/>
              <w:lang w:eastAsia="ja-JP"/>
            </w:rPr>
          </w:pPr>
          <w:r w:rsidRPr="00973E06">
            <w:rPr>
              <w:noProof/>
            </w:rPr>
            <w:t>16</w:t>
          </w:r>
          <w:r>
            <w:rPr>
              <w:rFonts w:eastAsiaTheme="minorEastAsia" w:cstheme="minorBidi"/>
              <w:b w:val="0"/>
              <w:noProof/>
              <w:sz w:val="24"/>
              <w:szCs w:val="24"/>
              <w:lang w:eastAsia="ja-JP"/>
            </w:rPr>
            <w:tab/>
          </w:r>
          <w:r w:rsidRPr="00973E06">
            <w:rPr>
              <w:noProof/>
            </w:rPr>
            <w:t>Environmental Profiles</w:t>
          </w:r>
          <w:r>
            <w:rPr>
              <w:noProof/>
            </w:rPr>
            <w:tab/>
          </w:r>
          <w:r>
            <w:rPr>
              <w:noProof/>
            </w:rPr>
            <w:fldChar w:fldCharType="begin"/>
          </w:r>
          <w:r>
            <w:rPr>
              <w:noProof/>
            </w:rPr>
            <w:instrText xml:space="preserve"> PAGEREF _Toc305141368 \h </w:instrText>
          </w:r>
          <w:r>
            <w:rPr>
              <w:noProof/>
            </w:rPr>
          </w:r>
          <w:r>
            <w:rPr>
              <w:noProof/>
            </w:rPr>
            <w:fldChar w:fldCharType="separate"/>
          </w:r>
          <w:r w:rsidR="004552CB">
            <w:rPr>
              <w:noProof/>
            </w:rPr>
            <w:t>62</w:t>
          </w:r>
          <w:r>
            <w:rPr>
              <w:noProof/>
            </w:rPr>
            <w:fldChar w:fldCharType="end"/>
          </w:r>
        </w:p>
        <w:p w14:paraId="1B0C1FE0"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16.1</w:t>
          </w:r>
          <w:r>
            <w:rPr>
              <w:rFonts w:eastAsiaTheme="minorEastAsia" w:cstheme="minorBidi"/>
              <w:b w:val="0"/>
              <w:noProof/>
              <w:sz w:val="24"/>
              <w:szCs w:val="24"/>
              <w:lang w:eastAsia="ja-JP"/>
            </w:rPr>
            <w:tab/>
          </w:r>
          <w:r w:rsidRPr="00973E06">
            <w:rPr>
              <w:noProof/>
            </w:rPr>
            <w:t>Indoor Profile</w:t>
          </w:r>
          <w:r>
            <w:rPr>
              <w:noProof/>
            </w:rPr>
            <w:tab/>
          </w:r>
          <w:r>
            <w:rPr>
              <w:noProof/>
            </w:rPr>
            <w:fldChar w:fldCharType="begin"/>
          </w:r>
          <w:r>
            <w:rPr>
              <w:noProof/>
            </w:rPr>
            <w:instrText xml:space="preserve"> PAGEREF _Toc305141369 \h </w:instrText>
          </w:r>
          <w:r>
            <w:rPr>
              <w:noProof/>
            </w:rPr>
          </w:r>
          <w:r>
            <w:rPr>
              <w:noProof/>
            </w:rPr>
            <w:fldChar w:fldCharType="separate"/>
          </w:r>
          <w:r w:rsidR="004552CB">
            <w:rPr>
              <w:noProof/>
            </w:rPr>
            <w:t>63</w:t>
          </w:r>
          <w:r>
            <w:rPr>
              <w:noProof/>
            </w:rPr>
            <w:fldChar w:fldCharType="end"/>
          </w:r>
        </w:p>
        <w:p w14:paraId="3B2F909E"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16.2</w:t>
          </w:r>
          <w:r>
            <w:rPr>
              <w:rFonts w:eastAsiaTheme="minorEastAsia" w:cstheme="minorBidi"/>
              <w:b w:val="0"/>
              <w:noProof/>
              <w:sz w:val="24"/>
              <w:szCs w:val="24"/>
              <w:lang w:eastAsia="ja-JP"/>
            </w:rPr>
            <w:tab/>
          </w:r>
          <w:r w:rsidRPr="00973E06">
            <w:rPr>
              <w:noProof/>
            </w:rPr>
            <w:t>Outdoor – Heavy Use (Law Enforcement – like) Profile</w:t>
          </w:r>
          <w:r>
            <w:rPr>
              <w:noProof/>
            </w:rPr>
            <w:tab/>
          </w:r>
          <w:r>
            <w:rPr>
              <w:noProof/>
            </w:rPr>
            <w:fldChar w:fldCharType="begin"/>
          </w:r>
          <w:r>
            <w:rPr>
              <w:noProof/>
            </w:rPr>
            <w:instrText xml:space="preserve"> PAGEREF _Toc305141370 \h </w:instrText>
          </w:r>
          <w:r>
            <w:rPr>
              <w:noProof/>
            </w:rPr>
          </w:r>
          <w:r>
            <w:rPr>
              <w:noProof/>
            </w:rPr>
            <w:fldChar w:fldCharType="separate"/>
          </w:r>
          <w:r w:rsidR="004552CB">
            <w:rPr>
              <w:noProof/>
            </w:rPr>
            <w:t>63</w:t>
          </w:r>
          <w:r>
            <w:rPr>
              <w:noProof/>
            </w:rPr>
            <w:fldChar w:fldCharType="end"/>
          </w:r>
        </w:p>
        <w:p w14:paraId="2ACBD8BD" w14:textId="77777777" w:rsidR="00823F33" w:rsidRDefault="00823F33">
          <w:pPr>
            <w:pStyle w:val="TOC2"/>
            <w:tabs>
              <w:tab w:val="left" w:pos="960"/>
            </w:tabs>
            <w:rPr>
              <w:rFonts w:eastAsiaTheme="minorEastAsia" w:cstheme="minorBidi"/>
              <w:b w:val="0"/>
              <w:noProof/>
              <w:sz w:val="24"/>
              <w:szCs w:val="24"/>
              <w:lang w:eastAsia="ja-JP"/>
            </w:rPr>
          </w:pPr>
          <w:r w:rsidRPr="00973E06">
            <w:rPr>
              <w:noProof/>
            </w:rPr>
            <w:t>16.3</w:t>
          </w:r>
          <w:r>
            <w:rPr>
              <w:rFonts w:eastAsiaTheme="minorEastAsia" w:cstheme="minorBidi"/>
              <w:b w:val="0"/>
              <w:noProof/>
              <w:sz w:val="24"/>
              <w:szCs w:val="24"/>
              <w:lang w:eastAsia="ja-JP"/>
            </w:rPr>
            <w:tab/>
          </w:r>
          <w:r w:rsidRPr="00973E06">
            <w:rPr>
              <w:noProof/>
            </w:rPr>
            <w:t>Outdoor – Rugged Use (Military – like) Profile</w:t>
          </w:r>
          <w:r>
            <w:rPr>
              <w:noProof/>
            </w:rPr>
            <w:tab/>
          </w:r>
          <w:r>
            <w:rPr>
              <w:noProof/>
            </w:rPr>
            <w:fldChar w:fldCharType="begin"/>
          </w:r>
          <w:r>
            <w:rPr>
              <w:noProof/>
            </w:rPr>
            <w:instrText xml:space="preserve"> PAGEREF _Toc305141371 \h </w:instrText>
          </w:r>
          <w:r>
            <w:rPr>
              <w:noProof/>
            </w:rPr>
          </w:r>
          <w:r>
            <w:rPr>
              <w:noProof/>
            </w:rPr>
            <w:fldChar w:fldCharType="separate"/>
          </w:r>
          <w:r w:rsidR="004552CB">
            <w:rPr>
              <w:noProof/>
            </w:rPr>
            <w:t>64</w:t>
          </w:r>
          <w:r>
            <w:rPr>
              <w:noProof/>
            </w:rPr>
            <w:fldChar w:fldCharType="end"/>
          </w:r>
        </w:p>
        <w:p w14:paraId="2C545708" w14:textId="1853A6CA" w:rsidR="00655715" w:rsidRDefault="00655715">
          <w:r>
            <w:rPr>
              <w:b/>
              <w:bCs/>
              <w:noProof/>
            </w:rPr>
            <w:fldChar w:fldCharType="end"/>
          </w:r>
        </w:p>
      </w:sdtContent>
    </w:sdt>
    <w:p w14:paraId="1DFCBB83" w14:textId="38FA717E" w:rsidR="004B0683" w:rsidRDefault="004B0683">
      <w:pPr>
        <w:jc w:val="left"/>
      </w:pPr>
      <w:r>
        <w:br w:type="page"/>
      </w:r>
    </w:p>
    <w:p w14:paraId="7AE0CA42" w14:textId="77777777" w:rsidR="00570771" w:rsidRPr="00822684" w:rsidRDefault="00570771" w:rsidP="009F08EC">
      <w:pPr>
        <w:ind w:right="630"/>
      </w:pPr>
    </w:p>
    <w:p w14:paraId="5B992C58" w14:textId="25606BC1" w:rsidR="00E0697C" w:rsidRDefault="00E0697C" w:rsidP="00093344">
      <w:pPr>
        <w:pStyle w:val="Heading2"/>
        <w:numPr>
          <w:ilvl w:val="0"/>
          <w:numId w:val="4"/>
        </w:numPr>
        <w:ind w:left="360" w:right="630" w:firstLine="0"/>
      </w:pPr>
      <w:bookmarkStart w:id="28" w:name="_Ref301515140"/>
      <w:bookmarkStart w:id="29" w:name="_Ref301515194"/>
      <w:bookmarkStart w:id="30" w:name="_Toc305141305"/>
      <w:r>
        <w:t>Introduction</w:t>
      </w:r>
      <w:bookmarkEnd w:id="28"/>
      <w:bookmarkEnd w:id="29"/>
      <w:bookmarkEnd w:id="30"/>
    </w:p>
    <w:p w14:paraId="5887086B" w14:textId="77777777" w:rsidR="009F08EC" w:rsidRDefault="009F08EC" w:rsidP="001B7EE7">
      <w:pPr>
        <w:ind w:left="360" w:right="630"/>
        <w:rPr>
          <w:rFonts w:asciiTheme="majorHAnsi" w:hAnsiTheme="majorHAnsi" w:cs="Arial"/>
          <w:bCs/>
          <w:kern w:val="32"/>
        </w:rPr>
      </w:pPr>
      <w:bookmarkStart w:id="31" w:name="_Toc191446608"/>
      <w:bookmarkStart w:id="32" w:name="_Toc191446845"/>
      <w:bookmarkStart w:id="33" w:name="_Toc191447878"/>
    </w:p>
    <w:p w14:paraId="6C85F9A4" w14:textId="1AF80786" w:rsidR="00734D82" w:rsidRDefault="00CA70FF" w:rsidP="001B7EE7">
      <w:pPr>
        <w:ind w:left="360" w:right="630"/>
        <w:rPr>
          <w:rFonts w:asciiTheme="majorHAnsi" w:hAnsiTheme="majorHAnsi" w:cs="Arial"/>
          <w:bCs/>
          <w:kern w:val="32"/>
        </w:rPr>
      </w:pPr>
      <w:r w:rsidRPr="00CA70FF">
        <w:rPr>
          <w:rFonts w:asciiTheme="majorHAnsi" w:hAnsiTheme="majorHAnsi" w:cs="Arial"/>
          <w:bCs/>
          <w:kern w:val="32"/>
        </w:rPr>
        <w:t>Version 1 of t</w:t>
      </w:r>
      <w:r w:rsidR="00933431" w:rsidRPr="00CA70FF">
        <w:rPr>
          <w:rFonts w:asciiTheme="majorHAnsi" w:hAnsiTheme="majorHAnsi" w:cs="Arial"/>
          <w:bCs/>
          <w:kern w:val="32"/>
        </w:rPr>
        <w:t xml:space="preserve">he </w:t>
      </w:r>
      <w:r w:rsidR="00933431" w:rsidRPr="00CA70FF">
        <w:rPr>
          <w:rFonts w:asciiTheme="majorHAnsi" w:hAnsiTheme="majorHAnsi" w:cs="Arial"/>
          <w:bCs/>
          <w:i/>
          <w:kern w:val="32"/>
        </w:rPr>
        <w:t>Mobile ID Best Practice Recommendation</w:t>
      </w:r>
      <w:r w:rsidR="00933431" w:rsidRPr="00CA70FF">
        <w:rPr>
          <w:rFonts w:asciiTheme="majorHAnsi" w:hAnsiTheme="majorHAnsi" w:cs="Arial"/>
          <w:bCs/>
          <w:kern w:val="32"/>
        </w:rPr>
        <w:t xml:space="preserve"> (BPR) </w:t>
      </w:r>
      <w:r w:rsidRPr="00CA70FF">
        <w:rPr>
          <w:rFonts w:asciiTheme="majorHAnsi" w:hAnsiTheme="majorHAnsi" w:cs="Arial"/>
          <w:bCs/>
          <w:kern w:val="32"/>
        </w:rPr>
        <w:t>was released in 2009.  It has been referenced in many Government procurement acquisitions and has provided information helpful to companies developing mobile ID solutions.  This version of the BPR builds</w:t>
      </w:r>
      <w:r>
        <w:rPr>
          <w:rFonts w:asciiTheme="majorHAnsi" w:hAnsiTheme="majorHAnsi" w:cs="Arial"/>
          <w:bCs/>
          <w:kern w:val="32"/>
        </w:rPr>
        <w:t xml:space="preserve"> upon that solid foundation, with the intent of reflecting changes in technology, the operating environment and standards since 2009.  </w:t>
      </w:r>
    </w:p>
    <w:p w14:paraId="68F1AFF4" w14:textId="77777777" w:rsidR="00CA70FF" w:rsidRDefault="00CA70FF" w:rsidP="001B7EE7">
      <w:pPr>
        <w:ind w:left="360" w:right="630"/>
        <w:rPr>
          <w:rFonts w:asciiTheme="majorHAnsi" w:hAnsiTheme="majorHAnsi" w:cs="Arial"/>
          <w:bCs/>
          <w:kern w:val="32"/>
        </w:rPr>
      </w:pPr>
    </w:p>
    <w:p w14:paraId="58D7788F" w14:textId="2D8C5192" w:rsidR="00CA70FF" w:rsidRDefault="00CA70FF" w:rsidP="001B7EE7">
      <w:pPr>
        <w:ind w:left="360" w:right="630"/>
        <w:rPr>
          <w:ins w:id="34" w:author="Brad Wing" w:date="2015-08-05T10:48:00Z"/>
          <w:rFonts w:asciiTheme="majorHAnsi" w:hAnsiTheme="majorHAnsi" w:cs="Arial"/>
          <w:bCs/>
          <w:kern w:val="32"/>
        </w:rPr>
      </w:pPr>
      <w:r>
        <w:rPr>
          <w:rFonts w:asciiTheme="majorHAnsi" w:hAnsiTheme="majorHAnsi" w:cs="Arial"/>
          <w:bCs/>
          <w:kern w:val="32"/>
        </w:rPr>
        <w:t xml:space="preserve">The original BPR played a direct role in the 2011 update of the </w:t>
      </w:r>
      <w:r w:rsidRPr="000D6D2B">
        <w:rPr>
          <w:rFonts w:asciiTheme="majorHAnsi" w:hAnsiTheme="majorHAnsi" w:cs="Arial"/>
          <w:bCs/>
          <w:i/>
          <w:kern w:val="32"/>
        </w:rPr>
        <w:t>ANSI/NIST-ITL standard</w:t>
      </w:r>
      <w:r>
        <w:rPr>
          <w:rFonts w:asciiTheme="majorHAnsi" w:hAnsiTheme="majorHAnsi" w:cs="Arial"/>
          <w:bCs/>
          <w:kern w:val="32"/>
        </w:rPr>
        <w:t xml:space="preserve">.  The modality-specific </w:t>
      </w:r>
      <w:r w:rsidR="00F9199A">
        <w:rPr>
          <w:rFonts w:asciiTheme="majorHAnsi" w:hAnsiTheme="majorHAnsi" w:cs="Arial"/>
          <w:bCs/>
          <w:kern w:val="32"/>
        </w:rPr>
        <w:t>acquisition</w:t>
      </w:r>
      <w:r>
        <w:rPr>
          <w:rFonts w:asciiTheme="majorHAnsi" w:hAnsiTheme="majorHAnsi" w:cs="Arial"/>
          <w:bCs/>
          <w:kern w:val="32"/>
        </w:rPr>
        <w:t xml:space="preserve"> profiles for fingerprint and iris of the BPR were directly incorporated into the standard.  </w:t>
      </w:r>
    </w:p>
    <w:p w14:paraId="48960F66" w14:textId="77777777" w:rsidR="009E334F" w:rsidRDefault="009E334F" w:rsidP="001B7EE7">
      <w:pPr>
        <w:ind w:left="360" w:right="630"/>
        <w:rPr>
          <w:ins w:id="35" w:author="Brad Wing" w:date="2015-08-05T10:48:00Z"/>
          <w:rFonts w:asciiTheme="majorHAnsi" w:hAnsiTheme="majorHAnsi" w:cs="Arial"/>
          <w:bCs/>
          <w:kern w:val="32"/>
        </w:rPr>
      </w:pPr>
    </w:p>
    <w:p w14:paraId="1D858B1E" w14:textId="77777777" w:rsidR="00AE2DA9" w:rsidRDefault="00AE2DA9" w:rsidP="00AE2DA9">
      <w:pPr>
        <w:ind w:left="360" w:right="630"/>
        <w:rPr>
          <w:rFonts w:asciiTheme="majorHAnsi" w:hAnsiTheme="majorHAnsi" w:cs="Arial"/>
          <w:bCs/>
          <w:kern w:val="32"/>
        </w:rPr>
      </w:pPr>
      <w:r>
        <w:rPr>
          <w:rFonts w:asciiTheme="majorHAnsi" w:hAnsiTheme="majorHAnsi" w:cs="Arial"/>
          <w:bCs/>
          <w:kern w:val="32"/>
        </w:rPr>
        <w:t xml:space="preserve">Although closely tied to the </w:t>
      </w:r>
      <w:r w:rsidRPr="000D6D2B">
        <w:rPr>
          <w:rFonts w:asciiTheme="majorHAnsi" w:hAnsiTheme="majorHAnsi" w:cs="Arial"/>
          <w:bCs/>
          <w:i/>
          <w:kern w:val="32"/>
        </w:rPr>
        <w:t>ANSI/NIST-ITL standard</w:t>
      </w:r>
      <w:r>
        <w:rPr>
          <w:rFonts w:asciiTheme="majorHAnsi" w:hAnsiTheme="majorHAnsi" w:cs="Arial"/>
          <w:bCs/>
          <w:kern w:val="32"/>
        </w:rPr>
        <w:t xml:space="preserve"> in content, this is a separate document and may be used independently of the standard.</w:t>
      </w:r>
    </w:p>
    <w:p w14:paraId="2736B246" w14:textId="77777777" w:rsidR="00AE2DA9" w:rsidRDefault="00AE2DA9" w:rsidP="00AE2DA9">
      <w:pPr>
        <w:ind w:left="360" w:right="630"/>
        <w:rPr>
          <w:rFonts w:asciiTheme="majorHAnsi" w:hAnsiTheme="majorHAnsi" w:cs="Arial"/>
          <w:bCs/>
          <w:kern w:val="32"/>
        </w:rPr>
      </w:pPr>
    </w:p>
    <w:p w14:paraId="3FD9996A" w14:textId="328CBBBA" w:rsidR="009E334F" w:rsidRDefault="009E334F" w:rsidP="001B7EE7">
      <w:pPr>
        <w:ind w:left="360" w:right="630"/>
        <w:rPr>
          <w:rFonts w:asciiTheme="majorHAnsi" w:hAnsiTheme="majorHAnsi" w:cs="Arial"/>
          <w:bCs/>
          <w:kern w:val="32"/>
        </w:rPr>
      </w:pPr>
      <w:ins w:id="36" w:author="Brad Wing" w:date="2015-08-05T10:48:00Z">
        <w:r>
          <w:rPr>
            <w:rFonts w:asciiTheme="majorHAnsi" w:hAnsiTheme="majorHAnsi" w:cs="Arial"/>
            <w:bCs/>
            <w:kern w:val="32"/>
          </w:rPr>
          <w:t xml:space="preserve">Although Best Practice Recommendations typically only use </w:t>
        </w:r>
      </w:ins>
      <w:ins w:id="37" w:author="Brad Wing" w:date="2015-08-05T10:49:00Z">
        <w:r>
          <w:rPr>
            <w:rFonts w:asciiTheme="majorHAnsi" w:hAnsiTheme="majorHAnsi" w:cs="Arial"/>
            <w:bCs/>
            <w:kern w:val="32"/>
          </w:rPr>
          <w:t xml:space="preserve">‘should’ (as a recommendation), ‘shall’ appears several times in this document.  </w:t>
        </w:r>
      </w:ins>
      <w:r w:rsidR="00AE2DA9">
        <w:rPr>
          <w:rFonts w:asciiTheme="majorHAnsi" w:hAnsiTheme="majorHAnsi" w:cs="Arial"/>
          <w:bCs/>
          <w:kern w:val="32"/>
        </w:rPr>
        <w:t>‘Shall’ appears in places where the</w:t>
      </w:r>
      <w:ins w:id="38" w:author="Brad Wing" w:date="2015-08-05T10:49:00Z">
        <w:r>
          <w:rPr>
            <w:rFonts w:asciiTheme="majorHAnsi" w:hAnsiTheme="majorHAnsi" w:cs="Arial"/>
            <w:bCs/>
            <w:kern w:val="32"/>
          </w:rPr>
          <w:t xml:space="preserve"> </w:t>
        </w:r>
        <w:r w:rsidRPr="000D6D2B">
          <w:rPr>
            <w:rFonts w:asciiTheme="majorHAnsi" w:hAnsiTheme="majorHAnsi" w:cs="Arial"/>
            <w:bCs/>
            <w:i/>
            <w:kern w:val="32"/>
          </w:rPr>
          <w:t>ANSI/NIST-ITL</w:t>
        </w:r>
        <w:r>
          <w:rPr>
            <w:rFonts w:asciiTheme="majorHAnsi" w:hAnsiTheme="majorHAnsi" w:cs="Arial"/>
            <w:bCs/>
            <w:kern w:val="32"/>
          </w:rPr>
          <w:t xml:space="preserve"> </w:t>
        </w:r>
      </w:ins>
      <w:r w:rsidR="000D6D2B" w:rsidRPr="000D6D2B">
        <w:rPr>
          <w:rFonts w:asciiTheme="majorHAnsi" w:hAnsiTheme="majorHAnsi" w:cs="Arial"/>
          <w:bCs/>
          <w:i/>
          <w:kern w:val="32"/>
        </w:rPr>
        <w:t>standard’s</w:t>
      </w:r>
      <w:r w:rsidR="000D6D2B">
        <w:rPr>
          <w:rFonts w:asciiTheme="majorHAnsi" w:hAnsiTheme="majorHAnsi" w:cs="Arial"/>
          <w:bCs/>
          <w:kern w:val="32"/>
        </w:rPr>
        <w:t xml:space="preserve"> </w:t>
      </w:r>
      <w:ins w:id="39" w:author="Brad Wing" w:date="2015-08-05T10:49:00Z">
        <w:r>
          <w:rPr>
            <w:rFonts w:asciiTheme="majorHAnsi" w:hAnsiTheme="majorHAnsi" w:cs="Arial"/>
            <w:bCs/>
            <w:kern w:val="32"/>
          </w:rPr>
          <w:t xml:space="preserve">transmission format is </w:t>
        </w:r>
      </w:ins>
      <w:r w:rsidR="00AE2DA9">
        <w:rPr>
          <w:rFonts w:asciiTheme="majorHAnsi" w:hAnsiTheme="majorHAnsi" w:cs="Arial"/>
          <w:bCs/>
          <w:kern w:val="32"/>
        </w:rPr>
        <w:t>discussed.</w:t>
      </w:r>
      <w:ins w:id="40" w:author="Brad Wing" w:date="2015-08-05T10:49:00Z">
        <w:r>
          <w:rPr>
            <w:rFonts w:asciiTheme="majorHAnsi" w:hAnsiTheme="majorHAnsi" w:cs="Arial"/>
            <w:bCs/>
            <w:kern w:val="32"/>
          </w:rPr>
          <w:t xml:space="preserve"> </w:t>
        </w:r>
      </w:ins>
      <w:r w:rsidR="00AE2DA9">
        <w:rPr>
          <w:rFonts w:asciiTheme="majorHAnsi" w:hAnsiTheme="majorHAnsi" w:cs="Arial"/>
          <w:bCs/>
          <w:kern w:val="32"/>
        </w:rPr>
        <w:t>I</w:t>
      </w:r>
      <w:ins w:id="41" w:author="Brad Wing" w:date="2015-08-05T10:49:00Z">
        <w:r>
          <w:rPr>
            <w:rFonts w:asciiTheme="majorHAnsi" w:hAnsiTheme="majorHAnsi" w:cs="Arial"/>
            <w:bCs/>
            <w:kern w:val="32"/>
          </w:rPr>
          <w:t xml:space="preserve">t is necessary to </w:t>
        </w:r>
      </w:ins>
      <w:ins w:id="42" w:author="Brad Wing" w:date="2015-08-05T10:51:00Z">
        <w:r>
          <w:rPr>
            <w:rFonts w:asciiTheme="majorHAnsi" w:hAnsiTheme="majorHAnsi" w:cs="Arial"/>
            <w:bCs/>
            <w:kern w:val="32"/>
          </w:rPr>
          <w:t xml:space="preserve">follow the </w:t>
        </w:r>
        <w:r w:rsidR="0016773C">
          <w:rPr>
            <w:rFonts w:asciiTheme="majorHAnsi" w:hAnsiTheme="majorHAnsi" w:cs="Arial"/>
            <w:bCs/>
            <w:kern w:val="32"/>
          </w:rPr>
          <w:t xml:space="preserve">requirements of that standard in order to be conformant to it.  </w:t>
        </w:r>
      </w:ins>
    </w:p>
    <w:p w14:paraId="5D38F956" w14:textId="77777777" w:rsidR="00CA70FF" w:rsidRDefault="00CA70FF" w:rsidP="001B7EE7">
      <w:pPr>
        <w:ind w:left="360" w:right="630"/>
        <w:rPr>
          <w:rFonts w:asciiTheme="majorHAnsi" w:hAnsiTheme="majorHAnsi" w:cs="Arial"/>
          <w:bCs/>
          <w:kern w:val="32"/>
        </w:rPr>
      </w:pPr>
    </w:p>
    <w:p w14:paraId="52357131" w14:textId="675B202D" w:rsidR="00CA70FF" w:rsidRDefault="00CA70FF" w:rsidP="001B7EE7">
      <w:pPr>
        <w:ind w:left="360" w:right="630"/>
        <w:rPr>
          <w:rFonts w:asciiTheme="majorHAnsi" w:hAnsiTheme="majorHAnsi" w:cs="Arial"/>
          <w:bCs/>
          <w:kern w:val="32"/>
        </w:rPr>
      </w:pPr>
      <w:r>
        <w:rPr>
          <w:rFonts w:asciiTheme="majorHAnsi" w:hAnsiTheme="majorHAnsi" w:cs="Arial"/>
          <w:bCs/>
          <w:kern w:val="32"/>
        </w:rPr>
        <w:t xml:space="preserve">This revision modifies the </w:t>
      </w:r>
      <w:r w:rsidR="00F9199A">
        <w:rPr>
          <w:rFonts w:asciiTheme="majorHAnsi" w:hAnsiTheme="majorHAnsi" w:cs="Arial"/>
          <w:bCs/>
          <w:kern w:val="32"/>
        </w:rPr>
        <w:t>acquisition</w:t>
      </w:r>
      <w:r>
        <w:rPr>
          <w:rFonts w:asciiTheme="majorHAnsi" w:hAnsiTheme="majorHAnsi" w:cs="Arial"/>
          <w:bCs/>
          <w:kern w:val="32"/>
        </w:rPr>
        <w:t xml:space="preserve"> profiles and adds some new ones, which </w:t>
      </w:r>
      <w:r w:rsidR="000D6D2B">
        <w:rPr>
          <w:rFonts w:asciiTheme="majorHAnsi" w:hAnsiTheme="majorHAnsi" w:cs="Arial"/>
          <w:bCs/>
          <w:kern w:val="32"/>
        </w:rPr>
        <w:t>are also reflected in the 2015 U</w:t>
      </w:r>
      <w:r>
        <w:rPr>
          <w:rFonts w:asciiTheme="majorHAnsi" w:hAnsiTheme="majorHAnsi" w:cs="Arial"/>
          <w:bCs/>
          <w:kern w:val="32"/>
        </w:rPr>
        <w:t xml:space="preserve">pdate to the </w:t>
      </w:r>
      <w:r w:rsidRPr="000D6D2B">
        <w:rPr>
          <w:rFonts w:asciiTheme="majorHAnsi" w:hAnsiTheme="majorHAnsi" w:cs="Arial"/>
          <w:bCs/>
          <w:i/>
          <w:kern w:val="32"/>
        </w:rPr>
        <w:t>ANSI/NIST-ITL standard</w:t>
      </w:r>
      <w:r w:rsidR="000D6D2B">
        <w:rPr>
          <w:rStyle w:val="FootnoteReference"/>
          <w:rFonts w:asciiTheme="majorHAnsi" w:hAnsiTheme="majorHAnsi" w:cs="Arial"/>
          <w:bCs/>
          <w:kern w:val="32"/>
        </w:rPr>
        <w:footnoteReference w:id="1"/>
      </w:r>
      <w:r>
        <w:rPr>
          <w:rFonts w:asciiTheme="majorHAnsi" w:hAnsiTheme="majorHAnsi" w:cs="Arial"/>
          <w:bCs/>
          <w:kern w:val="32"/>
        </w:rPr>
        <w:t xml:space="preserve">. </w:t>
      </w:r>
    </w:p>
    <w:p w14:paraId="67443FD6" w14:textId="77777777" w:rsidR="00CA70FF" w:rsidRDefault="00CA70FF" w:rsidP="001B7EE7">
      <w:pPr>
        <w:ind w:left="360" w:right="630"/>
        <w:rPr>
          <w:rFonts w:asciiTheme="majorHAnsi" w:hAnsiTheme="majorHAnsi" w:cs="Arial"/>
          <w:bCs/>
          <w:kern w:val="32"/>
        </w:rPr>
      </w:pPr>
    </w:p>
    <w:p w14:paraId="3C31B319" w14:textId="3140E0A4" w:rsidR="00CA70FF" w:rsidRDefault="00CA70FF" w:rsidP="000D6D2B">
      <w:pPr>
        <w:ind w:left="360" w:right="630"/>
        <w:rPr>
          <w:rFonts w:asciiTheme="majorHAnsi" w:hAnsiTheme="majorHAnsi" w:cs="Arial"/>
          <w:bCs/>
          <w:kern w:val="32"/>
        </w:rPr>
      </w:pPr>
      <w:r w:rsidRPr="00F37693">
        <w:rPr>
          <w:rFonts w:asciiTheme="majorHAnsi" w:hAnsiTheme="majorHAnsi" w:cs="Arial"/>
          <w:bCs/>
          <w:kern w:val="32"/>
          <w:highlight w:val="green"/>
        </w:rPr>
        <w:t xml:space="preserve">The original BPR included only face, fingerprint and iris as modalities.  </w:t>
      </w:r>
      <w:r w:rsidR="00F37693" w:rsidRPr="00F37693">
        <w:rPr>
          <w:rFonts w:asciiTheme="majorHAnsi" w:hAnsiTheme="majorHAnsi" w:cs="Arial"/>
          <w:bCs/>
          <w:kern w:val="32"/>
          <w:highlight w:val="green"/>
        </w:rPr>
        <w:t xml:space="preserve">Friction ridge coverage in the BPR is now extended to include plantars (toe and sole) and imaging of latent prints. </w:t>
      </w:r>
      <w:r w:rsidR="00F37693">
        <w:rPr>
          <w:rFonts w:asciiTheme="majorHAnsi" w:hAnsiTheme="majorHAnsi" w:cs="Arial"/>
          <w:bCs/>
          <w:kern w:val="32"/>
          <w:highlight w:val="green"/>
        </w:rPr>
        <w:t>Investigatory and forensic voice</w:t>
      </w:r>
      <w:r w:rsidRPr="00F37693">
        <w:rPr>
          <w:rFonts w:asciiTheme="majorHAnsi" w:hAnsiTheme="majorHAnsi" w:cs="Arial"/>
          <w:bCs/>
          <w:kern w:val="32"/>
          <w:highlight w:val="green"/>
        </w:rPr>
        <w:t xml:space="preserve"> </w:t>
      </w:r>
      <w:r w:rsidR="00F37693">
        <w:rPr>
          <w:rFonts w:asciiTheme="majorHAnsi" w:hAnsiTheme="majorHAnsi" w:cs="Arial"/>
          <w:bCs/>
          <w:kern w:val="32"/>
          <w:highlight w:val="green"/>
        </w:rPr>
        <w:t xml:space="preserve">data is now </w:t>
      </w:r>
      <w:r w:rsidR="005F2BEF">
        <w:rPr>
          <w:rFonts w:asciiTheme="majorHAnsi" w:hAnsiTheme="majorHAnsi" w:cs="Arial"/>
          <w:bCs/>
          <w:kern w:val="32"/>
          <w:highlight w:val="green"/>
        </w:rPr>
        <w:t xml:space="preserve">a record type </w:t>
      </w:r>
      <w:r w:rsidRPr="00F37693">
        <w:rPr>
          <w:rFonts w:asciiTheme="majorHAnsi" w:hAnsiTheme="majorHAnsi" w:cs="Arial"/>
          <w:bCs/>
          <w:kern w:val="32"/>
          <w:highlight w:val="green"/>
        </w:rPr>
        <w:t xml:space="preserve">in the </w:t>
      </w:r>
      <w:r w:rsidRPr="00F37693">
        <w:rPr>
          <w:rFonts w:asciiTheme="majorHAnsi" w:hAnsiTheme="majorHAnsi" w:cs="Arial"/>
          <w:bCs/>
          <w:i/>
          <w:kern w:val="32"/>
          <w:highlight w:val="green"/>
        </w:rPr>
        <w:t>ANSI/NIST-ITL standard</w:t>
      </w:r>
      <w:r w:rsidR="005F2BEF">
        <w:rPr>
          <w:rFonts w:asciiTheme="majorHAnsi" w:hAnsiTheme="majorHAnsi" w:cs="Arial"/>
          <w:bCs/>
          <w:kern w:val="32"/>
          <w:highlight w:val="green"/>
        </w:rPr>
        <w:t>, so voice</w:t>
      </w:r>
      <w:r w:rsidRPr="00F37693">
        <w:rPr>
          <w:rFonts w:asciiTheme="majorHAnsi" w:hAnsiTheme="majorHAnsi" w:cs="Arial"/>
          <w:bCs/>
          <w:kern w:val="32"/>
          <w:highlight w:val="green"/>
        </w:rPr>
        <w:t xml:space="preserve"> is also incl</w:t>
      </w:r>
      <w:r w:rsidR="004B0683" w:rsidRPr="00F37693">
        <w:rPr>
          <w:rFonts w:asciiTheme="majorHAnsi" w:hAnsiTheme="majorHAnsi" w:cs="Arial"/>
          <w:bCs/>
          <w:kern w:val="32"/>
          <w:highlight w:val="green"/>
        </w:rPr>
        <w:t xml:space="preserve">uded </w:t>
      </w:r>
      <w:r w:rsidR="005F2BEF">
        <w:rPr>
          <w:rFonts w:asciiTheme="majorHAnsi" w:hAnsiTheme="majorHAnsi" w:cs="Arial"/>
          <w:bCs/>
          <w:kern w:val="32"/>
          <w:highlight w:val="green"/>
        </w:rPr>
        <w:t xml:space="preserve">as a modality </w:t>
      </w:r>
      <w:r w:rsidR="004B0683" w:rsidRPr="00F37693">
        <w:rPr>
          <w:rFonts w:asciiTheme="majorHAnsi" w:hAnsiTheme="majorHAnsi" w:cs="Arial"/>
          <w:bCs/>
          <w:kern w:val="32"/>
          <w:highlight w:val="green"/>
        </w:rPr>
        <w:t>in this version of the BPR.</w:t>
      </w:r>
      <w:r w:rsidR="005F2BEF">
        <w:rPr>
          <w:rFonts w:asciiTheme="majorHAnsi" w:hAnsiTheme="majorHAnsi" w:cs="Arial"/>
          <w:bCs/>
          <w:kern w:val="32"/>
          <w:highlight w:val="green"/>
        </w:rPr>
        <w:t xml:space="preserve"> There are</w:t>
      </w:r>
      <w:r w:rsidR="000B21F0" w:rsidRPr="00F37693">
        <w:rPr>
          <w:rFonts w:asciiTheme="majorHAnsi" w:hAnsiTheme="majorHAnsi" w:cs="Arial"/>
          <w:bCs/>
          <w:kern w:val="32"/>
          <w:highlight w:val="green"/>
        </w:rPr>
        <w:t xml:space="preserve"> also new section</w:t>
      </w:r>
      <w:r w:rsidR="00F37693" w:rsidRPr="00F37693">
        <w:rPr>
          <w:rFonts w:asciiTheme="majorHAnsi" w:hAnsiTheme="majorHAnsi" w:cs="Arial"/>
          <w:bCs/>
          <w:kern w:val="32"/>
          <w:highlight w:val="green"/>
        </w:rPr>
        <w:t>s</w:t>
      </w:r>
      <w:r w:rsidR="000B21F0" w:rsidRPr="00F37693">
        <w:rPr>
          <w:rFonts w:asciiTheme="majorHAnsi" w:hAnsiTheme="majorHAnsi" w:cs="Arial"/>
          <w:bCs/>
          <w:kern w:val="32"/>
          <w:highlight w:val="green"/>
        </w:rPr>
        <w:t xml:space="preserve"> spe</w:t>
      </w:r>
      <w:r w:rsidR="00F37693" w:rsidRPr="00F37693">
        <w:rPr>
          <w:rFonts w:asciiTheme="majorHAnsi" w:hAnsiTheme="majorHAnsi" w:cs="Arial"/>
          <w:bCs/>
          <w:kern w:val="32"/>
          <w:highlight w:val="green"/>
        </w:rPr>
        <w:t>cifically devoted</w:t>
      </w:r>
      <w:r w:rsidR="000B21F0" w:rsidRPr="00F37693">
        <w:rPr>
          <w:rFonts w:asciiTheme="majorHAnsi" w:hAnsiTheme="majorHAnsi" w:cs="Arial"/>
          <w:bCs/>
          <w:kern w:val="32"/>
          <w:highlight w:val="green"/>
        </w:rPr>
        <w:t xml:space="preserve"> to scars / marks and tattoos</w:t>
      </w:r>
      <w:r w:rsidR="00F37693" w:rsidRPr="00F37693">
        <w:rPr>
          <w:rFonts w:asciiTheme="majorHAnsi" w:hAnsiTheme="majorHAnsi" w:cs="Arial"/>
          <w:bCs/>
          <w:kern w:val="32"/>
          <w:highlight w:val="green"/>
        </w:rPr>
        <w:t>;</w:t>
      </w:r>
      <w:r w:rsidR="000D6D2B" w:rsidRPr="00F37693">
        <w:rPr>
          <w:rFonts w:asciiTheme="majorHAnsi" w:hAnsiTheme="majorHAnsi" w:cs="Arial"/>
          <w:bCs/>
          <w:kern w:val="32"/>
          <w:highlight w:val="green"/>
        </w:rPr>
        <w:t xml:space="preserve"> forensic dental photography</w:t>
      </w:r>
      <w:r w:rsidR="004C4146" w:rsidRPr="00F37693">
        <w:rPr>
          <w:rFonts w:asciiTheme="majorHAnsi" w:hAnsiTheme="majorHAnsi" w:cs="Arial"/>
          <w:bCs/>
          <w:kern w:val="32"/>
          <w:highlight w:val="green"/>
        </w:rPr>
        <w:t xml:space="preserve"> </w:t>
      </w:r>
      <w:r w:rsidR="000D6D2B" w:rsidRPr="00F37693">
        <w:rPr>
          <w:rFonts w:asciiTheme="majorHAnsi" w:hAnsiTheme="majorHAnsi" w:cs="Arial"/>
          <w:bCs/>
          <w:kern w:val="32"/>
          <w:highlight w:val="green"/>
        </w:rPr>
        <w:t>using mobile devices</w:t>
      </w:r>
      <w:r w:rsidR="00F37693" w:rsidRPr="00F37693">
        <w:rPr>
          <w:rFonts w:asciiTheme="majorHAnsi" w:hAnsiTheme="majorHAnsi" w:cs="Arial"/>
          <w:bCs/>
          <w:kern w:val="32"/>
          <w:highlight w:val="green"/>
        </w:rPr>
        <w:t>; and photography of other body p</w:t>
      </w:r>
      <w:r w:rsidR="00F37693" w:rsidRPr="002802CA">
        <w:rPr>
          <w:rFonts w:asciiTheme="majorHAnsi" w:hAnsiTheme="majorHAnsi" w:cs="Arial"/>
          <w:bCs/>
          <w:kern w:val="32"/>
          <w:highlight w:val="green"/>
        </w:rPr>
        <w:t>arts</w:t>
      </w:r>
      <w:r w:rsidR="000B21F0" w:rsidRPr="002802CA">
        <w:rPr>
          <w:rFonts w:asciiTheme="majorHAnsi" w:hAnsiTheme="majorHAnsi" w:cs="Arial"/>
          <w:bCs/>
          <w:kern w:val="32"/>
          <w:highlight w:val="green"/>
        </w:rPr>
        <w:t xml:space="preserve">. </w:t>
      </w:r>
      <w:r w:rsidR="005F2BEF" w:rsidRPr="002802CA">
        <w:rPr>
          <w:rFonts w:asciiTheme="majorHAnsi" w:hAnsiTheme="majorHAnsi" w:cs="Arial"/>
          <w:bCs/>
          <w:kern w:val="32"/>
          <w:highlight w:val="green"/>
        </w:rPr>
        <w:t>In addition, there are special discussions about the use of mobile ID devices to obtain samples from deceased individuals.</w:t>
      </w:r>
      <w:r w:rsidR="005F2BEF">
        <w:rPr>
          <w:rFonts w:asciiTheme="majorHAnsi" w:hAnsiTheme="majorHAnsi" w:cs="Arial"/>
          <w:bCs/>
          <w:kern w:val="32"/>
        </w:rPr>
        <w:t xml:space="preserve"> </w:t>
      </w:r>
      <w:r w:rsidR="000B21F0">
        <w:rPr>
          <w:rFonts w:asciiTheme="majorHAnsi" w:hAnsiTheme="majorHAnsi" w:cs="Arial"/>
          <w:bCs/>
          <w:kern w:val="32"/>
        </w:rPr>
        <w:t xml:space="preserve"> </w:t>
      </w:r>
      <w:r w:rsidR="00F37693">
        <w:rPr>
          <w:rFonts w:asciiTheme="majorHAnsi" w:hAnsiTheme="majorHAnsi" w:cs="Arial"/>
          <w:bCs/>
          <w:kern w:val="32"/>
        </w:rPr>
        <w:t xml:space="preserve">  </w:t>
      </w:r>
    </w:p>
    <w:p w14:paraId="10AA01CC" w14:textId="66674440" w:rsidR="00CA70FF" w:rsidRDefault="00CA70FF" w:rsidP="00093344">
      <w:pPr>
        <w:pStyle w:val="Heading2"/>
        <w:numPr>
          <w:ilvl w:val="0"/>
          <w:numId w:val="4"/>
        </w:numPr>
        <w:ind w:left="360" w:right="630" w:firstLine="0"/>
      </w:pPr>
      <w:bookmarkStart w:id="43" w:name="_Toc305141306"/>
      <w:r>
        <w:t>Scope</w:t>
      </w:r>
      <w:bookmarkEnd w:id="43"/>
    </w:p>
    <w:p w14:paraId="4471B058" w14:textId="77777777" w:rsidR="009F08EC" w:rsidRDefault="009F08EC" w:rsidP="00DC6F96">
      <w:pPr>
        <w:ind w:left="360" w:right="630"/>
        <w:rPr>
          <w:rFonts w:asciiTheme="majorHAnsi" w:hAnsiTheme="majorHAnsi" w:cs="Arial"/>
          <w:bCs/>
          <w:kern w:val="32"/>
        </w:rPr>
      </w:pPr>
    </w:p>
    <w:p w14:paraId="0ABAE98F" w14:textId="43B81296" w:rsidR="00D76918" w:rsidRDefault="00CA70FF" w:rsidP="00D76918">
      <w:pPr>
        <w:ind w:left="360" w:right="630"/>
        <w:rPr>
          <w:ins w:id="44" w:author="Brad Wing" w:date="2015-08-17T10:45:00Z"/>
          <w:rFonts w:asciiTheme="majorHAnsi" w:hAnsiTheme="majorHAnsi" w:cs="Arial"/>
          <w:bCs/>
          <w:kern w:val="32"/>
        </w:rPr>
      </w:pPr>
      <w:r>
        <w:rPr>
          <w:rFonts w:asciiTheme="majorHAnsi" w:hAnsiTheme="majorHAnsi" w:cs="Arial"/>
          <w:bCs/>
          <w:kern w:val="32"/>
        </w:rPr>
        <w:t>A Mobile ID Device, for purposes of this document, is defined as a portable biometric acquisition station used by governmental organizations to capture high quality biometric samples of one or more modalities from a subject – done in near-real-time at any (even remote) location.  It is expected to operate in relatively unconstrained conditions.  It is not intended to be stationary and har</w:t>
      </w:r>
      <w:r w:rsidR="00D76918">
        <w:rPr>
          <w:rFonts w:asciiTheme="majorHAnsi" w:hAnsiTheme="majorHAnsi" w:cs="Arial"/>
          <w:bCs/>
          <w:kern w:val="32"/>
        </w:rPr>
        <w:t xml:space="preserve">dwired to a much larger system. </w:t>
      </w:r>
      <w:ins w:id="45" w:author="Brad Wing" w:date="2015-08-17T10:45:00Z">
        <w:r w:rsidR="00D76918">
          <w:rPr>
            <w:rFonts w:asciiTheme="majorHAnsi" w:hAnsiTheme="majorHAnsi" w:cs="Arial"/>
            <w:bCs/>
            <w:kern w:val="32"/>
          </w:rPr>
          <w:t xml:space="preserve">With the advent of </w:t>
        </w:r>
        <w:r w:rsidR="00D76918">
          <w:rPr>
            <w:rFonts w:asciiTheme="majorHAnsi" w:hAnsiTheme="majorHAnsi" w:cs="Arial"/>
            <w:bCs/>
            <w:kern w:val="32"/>
          </w:rPr>
          <w:lastRenderedPageBreak/>
          <w:t xml:space="preserve">hand-held technology such as smart phones capable of high resolution photography, voice capture, fingerprint capture, and possibly even iris image capture -- the definition of mobile ID devices is appropriately extended to include those types of devices.  </w:t>
        </w:r>
      </w:ins>
    </w:p>
    <w:p w14:paraId="5C1D5829" w14:textId="5FBBE058" w:rsidR="00CA70FF" w:rsidRDefault="00CA70FF" w:rsidP="000D6D2B">
      <w:pPr>
        <w:ind w:right="630"/>
        <w:rPr>
          <w:rFonts w:asciiTheme="majorHAnsi" w:hAnsiTheme="majorHAnsi" w:cs="Arial"/>
          <w:bCs/>
          <w:kern w:val="32"/>
        </w:rPr>
      </w:pPr>
    </w:p>
    <w:p w14:paraId="0993F185" w14:textId="248B0509" w:rsidR="00CA70FF" w:rsidRDefault="009F08EC" w:rsidP="009F08EC">
      <w:pPr>
        <w:ind w:left="360" w:right="630"/>
        <w:rPr>
          <w:rFonts w:asciiTheme="majorHAnsi" w:hAnsiTheme="majorHAnsi" w:cs="Arial"/>
          <w:bCs/>
          <w:kern w:val="32"/>
        </w:rPr>
      </w:pPr>
      <w:r>
        <w:rPr>
          <w:rFonts w:asciiTheme="majorHAnsi" w:hAnsiTheme="majorHAnsi" w:cs="Arial"/>
          <w:bCs/>
          <w:kern w:val="32"/>
        </w:rPr>
        <w:t>The functions performed or supported by the Mobile ID Device are:</w:t>
      </w:r>
      <w:bookmarkEnd w:id="31"/>
      <w:bookmarkEnd w:id="32"/>
      <w:bookmarkEnd w:id="33"/>
    </w:p>
    <w:p w14:paraId="20FE46C0" w14:textId="77777777" w:rsidR="00AE2DA9" w:rsidRPr="009F08EC" w:rsidRDefault="00AE2DA9" w:rsidP="009F08EC">
      <w:pPr>
        <w:ind w:left="360" w:right="630"/>
        <w:rPr>
          <w:rFonts w:asciiTheme="majorHAnsi" w:hAnsiTheme="majorHAnsi" w:cs="Arial"/>
          <w:bCs/>
          <w:kern w:val="32"/>
        </w:rPr>
      </w:pPr>
    </w:p>
    <w:p w14:paraId="4D607045" w14:textId="77777777" w:rsidR="00C228C5" w:rsidRPr="007B01BD" w:rsidRDefault="004478F0" w:rsidP="00093344">
      <w:pPr>
        <w:pStyle w:val="ListParagraph"/>
        <w:numPr>
          <w:ilvl w:val="0"/>
          <w:numId w:val="35"/>
        </w:numPr>
        <w:ind w:left="990" w:right="630" w:firstLine="0"/>
        <w:rPr>
          <w:rFonts w:asciiTheme="majorHAnsi" w:hAnsiTheme="majorHAnsi"/>
        </w:rPr>
      </w:pPr>
      <w:r w:rsidRPr="007B01BD">
        <w:rPr>
          <w:rFonts w:asciiTheme="majorHAnsi" w:hAnsiTheme="majorHAnsi"/>
        </w:rPr>
        <w:t>Enrollment</w:t>
      </w:r>
    </w:p>
    <w:p w14:paraId="70894DC3" w14:textId="77777777" w:rsidR="00C228C5" w:rsidRPr="007B01BD" w:rsidRDefault="004478F0" w:rsidP="00093344">
      <w:pPr>
        <w:pStyle w:val="ListParagraph"/>
        <w:numPr>
          <w:ilvl w:val="0"/>
          <w:numId w:val="35"/>
        </w:numPr>
        <w:ind w:left="990" w:right="630" w:firstLine="0"/>
        <w:rPr>
          <w:rFonts w:asciiTheme="majorHAnsi" w:hAnsiTheme="majorHAnsi"/>
        </w:rPr>
      </w:pPr>
      <w:r w:rsidRPr="007B01BD">
        <w:rPr>
          <w:rFonts w:asciiTheme="majorHAnsi" w:hAnsiTheme="majorHAnsi"/>
        </w:rPr>
        <w:t>Identification</w:t>
      </w:r>
    </w:p>
    <w:p w14:paraId="2A7EAD7D" w14:textId="2EA9908E" w:rsidR="00197316" w:rsidRPr="00DC6F96" w:rsidRDefault="004478F0" w:rsidP="00D76918">
      <w:pPr>
        <w:pStyle w:val="ListParagraph"/>
        <w:numPr>
          <w:ilvl w:val="0"/>
          <w:numId w:val="35"/>
        </w:numPr>
        <w:ind w:left="990" w:right="630" w:firstLine="0"/>
      </w:pPr>
      <w:r w:rsidRPr="007B01BD">
        <w:rPr>
          <w:rFonts w:asciiTheme="majorHAnsi" w:hAnsiTheme="majorHAnsi"/>
        </w:rPr>
        <w:t>Verification</w:t>
      </w:r>
    </w:p>
    <w:p w14:paraId="565FC4AF" w14:textId="515FA597" w:rsidR="00922BAA" w:rsidRDefault="009F08EC" w:rsidP="00DC6F96">
      <w:pPr>
        <w:ind w:left="360" w:right="630"/>
        <w:rPr>
          <w:rFonts w:asciiTheme="majorHAnsi" w:hAnsiTheme="majorHAnsi"/>
        </w:rPr>
      </w:pPr>
      <w:r w:rsidRPr="00DC6F96">
        <w:rPr>
          <w:rFonts w:asciiTheme="majorHAnsi" w:hAnsiTheme="majorHAnsi"/>
        </w:rPr>
        <w:t xml:space="preserve">These devices are used across a wide range of </w:t>
      </w:r>
      <w:ins w:id="46" w:author="Brad Wing" w:date="2015-08-05T10:54:00Z">
        <w:r w:rsidR="0016773C">
          <w:rPr>
            <w:rFonts w:asciiTheme="majorHAnsi" w:hAnsiTheme="majorHAnsi"/>
          </w:rPr>
          <w:t>Government organizations</w:t>
        </w:r>
      </w:ins>
      <w:r w:rsidRPr="00DC6F96">
        <w:rPr>
          <w:rFonts w:asciiTheme="majorHAnsi" w:hAnsiTheme="majorHAnsi"/>
        </w:rPr>
        <w:t>, including:</w:t>
      </w:r>
      <w:bookmarkStart w:id="47" w:name="_Toc273282649"/>
    </w:p>
    <w:p w14:paraId="55ECFBD4" w14:textId="77777777" w:rsidR="00AE2DA9" w:rsidRPr="00DC6F96" w:rsidRDefault="00AE2DA9" w:rsidP="00DC6F96">
      <w:pPr>
        <w:ind w:left="360" w:right="630"/>
        <w:rPr>
          <w:rFonts w:asciiTheme="majorHAnsi" w:hAnsiTheme="majorHAnsi"/>
        </w:rPr>
      </w:pPr>
    </w:p>
    <w:p w14:paraId="33094ADC" w14:textId="47ACC336" w:rsidR="00155D16" w:rsidRPr="007B01BD" w:rsidRDefault="00155D16" w:rsidP="00093344">
      <w:pPr>
        <w:pStyle w:val="ListParagraph"/>
        <w:numPr>
          <w:ilvl w:val="0"/>
          <w:numId w:val="35"/>
        </w:numPr>
        <w:ind w:left="990" w:right="630" w:firstLine="0"/>
        <w:rPr>
          <w:rFonts w:asciiTheme="majorHAnsi" w:hAnsiTheme="majorHAnsi"/>
        </w:rPr>
      </w:pPr>
      <w:r w:rsidRPr="007B01BD">
        <w:rPr>
          <w:rFonts w:asciiTheme="majorHAnsi" w:hAnsiTheme="majorHAnsi"/>
        </w:rPr>
        <w:t>Law enforcement</w:t>
      </w:r>
    </w:p>
    <w:p w14:paraId="6131059D" w14:textId="77777777" w:rsidR="00C228C5" w:rsidRPr="00C228C5" w:rsidRDefault="00C228C5" w:rsidP="00093344">
      <w:pPr>
        <w:pStyle w:val="ListParagraph"/>
        <w:numPr>
          <w:ilvl w:val="0"/>
          <w:numId w:val="35"/>
        </w:numPr>
        <w:ind w:left="990" w:right="630" w:firstLine="0"/>
      </w:pPr>
      <w:r w:rsidRPr="00C228C5">
        <w:rPr>
          <w:rFonts w:asciiTheme="majorHAnsi" w:hAnsiTheme="majorHAnsi"/>
        </w:rPr>
        <w:t>Criminal justice</w:t>
      </w:r>
    </w:p>
    <w:p w14:paraId="366AAB8E" w14:textId="77777777" w:rsidR="00C228C5" w:rsidRPr="00C228C5" w:rsidRDefault="00155D16" w:rsidP="00093344">
      <w:pPr>
        <w:pStyle w:val="ListParagraph"/>
        <w:numPr>
          <w:ilvl w:val="0"/>
          <w:numId w:val="35"/>
        </w:numPr>
        <w:ind w:left="990" w:right="630" w:firstLine="0"/>
      </w:pPr>
      <w:r w:rsidRPr="00C228C5">
        <w:rPr>
          <w:rFonts w:asciiTheme="majorHAnsi" w:hAnsiTheme="majorHAnsi"/>
        </w:rPr>
        <w:t>Military</w:t>
      </w:r>
    </w:p>
    <w:p w14:paraId="766AE270" w14:textId="77777777" w:rsidR="00C228C5" w:rsidRPr="00F37693" w:rsidRDefault="00155D16" w:rsidP="00093344">
      <w:pPr>
        <w:pStyle w:val="ListParagraph"/>
        <w:numPr>
          <w:ilvl w:val="0"/>
          <w:numId w:val="35"/>
        </w:numPr>
        <w:ind w:left="990" w:right="630" w:firstLine="0"/>
      </w:pPr>
      <w:r w:rsidRPr="00C228C5">
        <w:rPr>
          <w:rFonts w:asciiTheme="majorHAnsi" w:hAnsiTheme="majorHAnsi"/>
        </w:rPr>
        <w:t>Homeland security</w:t>
      </w:r>
    </w:p>
    <w:p w14:paraId="461ACCAC" w14:textId="0D2ABD60" w:rsidR="00F37693" w:rsidRPr="00F37693" w:rsidRDefault="00F37693" w:rsidP="00093344">
      <w:pPr>
        <w:pStyle w:val="ListParagraph"/>
        <w:numPr>
          <w:ilvl w:val="0"/>
          <w:numId w:val="35"/>
        </w:numPr>
        <w:ind w:left="990" w:right="630" w:firstLine="0"/>
        <w:rPr>
          <w:ins w:id="48" w:author="Brad Wing" w:date="2015-08-05T10:54:00Z"/>
          <w:highlight w:val="green"/>
        </w:rPr>
      </w:pPr>
      <w:r w:rsidRPr="00F37693">
        <w:rPr>
          <w:rFonts w:asciiTheme="majorHAnsi" w:hAnsiTheme="majorHAnsi"/>
          <w:highlight w:val="green"/>
        </w:rPr>
        <w:t>Benefits and services</w:t>
      </w:r>
    </w:p>
    <w:p w14:paraId="5D6074AF" w14:textId="48A0447B" w:rsidR="0016773C" w:rsidRDefault="0016773C" w:rsidP="009F3346">
      <w:pPr>
        <w:ind w:right="630" w:firstLine="360"/>
        <w:rPr>
          <w:ins w:id="49" w:author="Brad Wing" w:date="2015-08-05T10:54:00Z"/>
        </w:rPr>
      </w:pPr>
      <w:ins w:id="50" w:author="Brad Wing" w:date="2015-08-05T10:54:00Z">
        <w:r>
          <w:t xml:space="preserve">Some </w:t>
        </w:r>
      </w:ins>
      <w:ins w:id="51" w:author="Brad Wing" w:date="2015-08-05T13:08:00Z">
        <w:r w:rsidR="00984276">
          <w:t xml:space="preserve">of the many </w:t>
        </w:r>
      </w:ins>
      <w:ins w:id="52" w:author="Brad Wing" w:date="2015-08-05T10:54:00Z">
        <w:r>
          <w:t>uses cases for mobile identification technology include:</w:t>
        </w:r>
      </w:ins>
    </w:p>
    <w:p w14:paraId="1EF23F2A" w14:textId="77777777" w:rsidR="0016773C" w:rsidRPr="00C228C5" w:rsidRDefault="0016773C" w:rsidP="0016773C">
      <w:pPr>
        <w:ind w:right="630"/>
      </w:pPr>
    </w:p>
    <w:p w14:paraId="5A1EBCE9" w14:textId="2E88C321" w:rsidR="00C228C5" w:rsidRPr="004C4146" w:rsidRDefault="00155D16" w:rsidP="00093344">
      <w:pPr>
        <w:pStyle w:val="ListParagraph"/>
        <w:numPr>
          <w:ilvl w:val="0"/>
          <w:numId w:val="35"/>
        </w:numPr>
        <w:ind w:left="990" w:right="630" w:firstLine="0"/>
      </w:pPr>
      <w:r w:rsidRPr="00C228C5">
        <w:rPr>
          <w:rFonts w:asciiTheme="majorHAnsi" w:hAnsiTheme="majorHAnsi"/>
        </w:rPr>
        <w:t>First responder</w:t>
      </w:r>
      <w:ins w:id="53" w:author="Brad Wing" w:date="2015-08-05T10:55:00Z">
        <w:r w:rsidR="0016773C">
          <w:rPr>
            <w:rFonts w:asciiTheme="majorHAnsi" w:hAnsiTheme="majorHAnsi"/>
          </w:rPr>
          <w:t xml:space="preserve"> </w:t>
        </w:r>
      </w:ins>
      <w:ins w:id="54" w:author="Brad Wing" w:date="2015-08-05T13:07:00Z">
        <w:r w:rsidR="00984276">
          <w:rPr>
            <w:rFonts w:asciiTheme="majorHAnsi" w:hAnsiTheme="majorHAnsi"/>
          </w:rPr>
          <w:t>identity verification at a disaster scene</w:t>
        </w:r>
      </w:ins>
    </w:p>
    <w:p w14:paraId="170DDD2D" w14:textId="34A5315E" w:rsidR="004C4146" w:rsidRPr="004C4146" w:rsidRDefault="004C4146" w:rsidP="004C4146">
      <w:pPr>
        <w:pStyle w:val="ListParagraph"/>
        <w:numPr>
          <w:ilvl w:val="0"/>
          <w:numId w:val="35"/>
        </w:numPr>
        <w:ind w:left="1440" w:right="630" w:hanging="450"/>
        <w:rPr>
          <w:rFonts w:asciiTheme="majorHAnsi" w:hAnsiTheme="majorHAnsi"/>
        </w:rPr>
      </w:pPr>
      <w:r>
        <w:rPr>
          <w:rFonts w:asciiTheme="majorHAnsi" w:hAnsiTheme="majorHAnsi"/>
        </w:rPr>
        <w:t xml:space="preserve">Police checking of biometric databases (fingerprint and / or facial) </w:t>
      </w:r>
      <w:r w:rsidR="00950313">
        <w:rPr>
          <w:rFonts w:asciiTheme="majorHAnsi" w:hAnsiTheme="majorHAnsi"/>
        </w:rPr>
        <w:t>using a biometric sample from a subject during a traffic stop</w:t>
      </w:r>
      <w:r>
        <w:rPr>
          <w:rFonts w:asciiTheme="majorHAnsi" w:hAnsiTheme="majorHAnsi"/>
        </w:rPr>
        <w:t xml:space="preserve">  </w:t>
      </w:r>
    </w:p>
    <w:p w14:paraId="5EDD0D49" w14:textId="04B46AFF" w:rsidR="009F08EC" w:rsidRPr="009F08EC" w:rsidRDefault="009F08EC" w:rsidP="00093344">
      <w:pPr>
        <w:pStyle w:val="ListParagraph"/>
        <w:numPr>
          <w:ilvl w:val="0"/>
          <w:numId w:val="35"/>
        </w:numPr>
        <w:ind w:left="990" w:right="630" w:firstLine="0"/>
      </w:pPr>
      <w:r>
        <w:rPr>
          <w:rFonts w:asciiTheme="majorHAnsi" w:hAnsiTheme="majorHAnsi"/>
        </w:rPr>
        <w:t xml:space="preserve">Forensic </w:t>
      </w:r>
      <w:r w:rsidR="000D6D2B">
        <w:rPr>
          <w:rFonts w:asciiTheme="majorHAnsi" w:hAnsiTheme="majorHAnsi"/>
        </w:rPr>
        <w:t>image capture</w:t>
      </w:r>
      <w:ins w:id="55" w:author="Brad Wing" w:date="2015-08-05T13:07:00Z">
        <w:r w:rsidR="00984276">
          <w:rPr>
            <w:rFonts w:asciiTheme="majorHAnsi" w:hAnsiTheme="majorHAnsi"/>
          </w:rPr>
          <w:t xml:space="preserve"> – including </w:t>
        </w:r>
      </w:ins>
      <w:r w:rsidR="000D6D2B">
        <w:rPr>
          <w:rFonts w:asciiTheme="majorHAnsi" w:hAnsiTheme="majorHAnsi"/>
        </w:rPr>
        <w:t>latent</w:t>
      </w:r>
      <w:ins w:id="56" w:author="Brad Wing" w:date="2015-08-05T13:07:00Z">
        <w:r w:rsidR="00984276">
          <w:rPr>
            <w:rFonts w:asciiTheme="majorHAnsi" w:hAnsiTheme="majorHAnsi"/>
          </w:rPr>
          <w:t xml:space="preserve"> friction ridge prints</w:t>
        </w:r>
      </w:ins>
    </w:p>
    <w:p w14:paraId="4FB819CB" w14:textId="49955C91" w:rsidR="009F08EC" w:rsidRDefault="00DC6F96" w:rsidP="00984276">
      <w:pPr>
        <w:pStyle w:val="ListParagraph"/>
        <w:numPr>
          <w:ilvl w:val="0"/>
          <w:numId w:val="35"/>
        </w:numPr>
        <w:ind w:left="990" w:right="630" w:firstLine="0"/>
        <w:rPr>
          <w:ins w:id="57" w:author="Brad Wing" w:date="2015-08-05T13:08:00Z"/>
          <w:rFonts w:asciiTheme="majorHAnsi" w:hAnsiTheme="majorHAnsi"/>
        </w:rPr>
      </w:pPr>
      <w:r w:rsidRPr="00984276">
        <w:rPr>
          <w:rFonts w:asciiTheme="majorHAnsi" w:hAnsiTheme="majorHAnsi"/>
        </w:rPr>
        <w:t>Identification of unknown deceased</w:t>
      </w:r>
    </w:p>
    <w:p w14:paraId="020CF56E" w14:textId="77777777" w:rsidR="00984276" w:rsidRPr="00984276" w:rsidRDefault="00984276" w:rsidP="00984276">
      <w:pPr>
        <w:pStyle w:val="ListParagraph"/>
        <w:ind w:left="990" w:right="630"/>
        <w:rPr>
          <w:rFonts w:asciiTheme="majorHAnsi" w:hAnsiTheme="majorHAnsi"/>
        </w:rPr>
      </w:pPr>
    </w:p>
    <w:p w14:paraId="64C261DA" w14:textId="2F90A832" w:rsidR="009F08EC" w:rsidRDefault="009F08EC" w:rsidP="00877B54">
      <w:pPr>
        <w:pStyle w:val="ListParagraph"/>
        <w:ind w:left="360" w:right="630"/>
        <w:rPr>
          <w:rFonts w:asciiTheme="majorHAnsi" w:hAnsiTheme="majorHAnsi"/>
        </w:rPr>
      </w:pPr>
      <w:r>
        <w:rPr>
          <w:rFonts w:asciiTheme="majorHAnsi" w:hAnsiTheme="majorHAnsi"/>
        </w:rPr>
        <w:t xml:space="preserve">The </w:t>
      </w:r>
      <w:r w:rsidRPr="009F08EC">
        <w:rPr>
          <w:rFonts w:asciiTheme="majorHAnsi" w:hAnsiTheme="majorHAnsi"/>
        </w:rPr>
        <w:t xml:space="preserve">quantitative requirements and specifications of required biometric characteristics typically vary by use case, </w:t>
      </w:r>
      <w:r w:rsidR="002802CA" w:rsidRPr="002802CA">
        <w:rPr>
          <w:rFonts w:asciiTheme="majorHAnsi" w:hAnsiTheme="majorHAnsi"/>
          <w:highlight w:val="green"/>
        </w:rPr>
        <w:t>and</w:t>
      </w:r>
      <w:r w:rsidRPr="002802CA">
        <w:rPr>
          <w:rFonts w:asciiTheme="majorHAnsi" w:hAnsiTheme="majorHAnsi"/>
          <w:highlight w:val="green"/>
        </w:rPr>
        <w:t xml:space="preserve"> can </w:t>
      </w:r>
      <w:r w:rsidR="002802CA" w:rsidRPr="002802CA">
        <w:rPr>
          <w:rFonts w:asciiTheme="majorHAnsi" w:hAnsiTheme="majorHAnsi"/>
          <w:highlight w:val="green"/>
        </w:rPr>
        <w:t>be substantially different</w:t>
      </w:r>
      <w:r w:rsidRPr="009F08EC">
        <w:rPr>
          <w:rFonts w:asciiTheme="majorHAnsi" w:hAnsiTheme="majorHAnsi"/>
        </w:rPr>
        <w:t xml:space="preserve"> for each of the areas shown above.</w:t>
      </w:r>
    </w:p>
    <w:p w14:paraId="6551AB60" w14:textId="77777777" w:rsidR="009F08EC" w:rsidRDefault="009F08EC" w:rsidP="00877B54">
      <w:pPr>
        <w:pStyle w:val="ListParagraph"/>
        <w:ind w:left="360" w:right="630"/>
        <w:rPr>
          <w:rFonts w:asciiTheme="majorHAnsi" w:hAnsiTheme="majorHAnsi"/>
        </w:rPr>
      </w:pPr>
    </w:p>
    <w:p w14:paraId="0928635C" w14:textId="3BAFCC04" w:rsidR="009F08EC" w:rsidRDefault="009F08EC" w:rsidP="00877B54">
      <w:pPr>
        <w:pStyle w:val="ListParagraph"/>
        <w:ind w:left="360" w:right="630"/>
        <w:rPr>
          <w:rFonts w:asciiTheme="majorHAnsi" w:hAnsiTheme="majorHAnsi"/>
        </w:rPr>
      </w:pPr>
      <w:r>
        <w:rPr>
          <w:rFonts w:asciiTheme="majorHAnsi" w:hAnsiTheme="majorHAnsi"/>
        </w:rPr>
        <w:t xml:space="preserve">This document </w:t>
      </w:r>
      <w:r w:rsidRPr="009F08EC">
        <w:rPr>
          <w:rFonts w:asciiTheme="majorHAnsi" w:hAnsiTheme="majorHAnsi"/>
        </w:rPr>
        <w:t>focuses upon generalized characteristics that can be quantified for groupings of use cases.  Specific use cases will require further refinement of specifications on the part of the procurement and operations tea</w:t>
      </w:r>
      <w:r w:rsidR="0011690F">
        <w:rPr>
          <w:rFonts w:asciiTheme="majorHAnsi" w:hAnsiTheme="majorHAnsi"/>
        </w:rPr>
        <w:t>ms</w:t>
      </w:r>
      <w:r w:rsidR="00F37693">
        <w:rPr>
          <w:rFonts w:asciiTheme="majorHAnsi" w:hAnsiTheme="majorHAnsi"/>
        </w:rPr>
        <w:t>.</w:t>
      </w:r>
    </w:p>
    <w:p w14:paraId="220B2F58" w14:textId="77777777" w:rsidR="009F08EC" w:rsidRDefault="009F08EC" w:rsidP="00877B54">
      <w:pPr>
        <w:pStyle w:val="ListParagraph"/>
        <w:ind w:left="360" w:right="630"/>
        <w:rPr>
          <w:rFonts w:asciiTheme="majorHAnsi" w:hAnsiTheme="majorHAnsi"/>
        </w:rPr>
      </w:pPr>
    </w:p>
    <w:p w14:paraId="55EB06A2" w14:textId="1B266D90" w:rsidR="009F08EC" w:rsidRDefault="009F08EC" w:rsidP="00E24582">
      <w:pPr>
        <w:pStyle w:val="ListParagraph"/>
        <w:ind w:left="360" w:right="630"/>
        <w:rPr>
          <w:rFonts w:asciiTheme="majorHAnsi" w:hAnsiTheme="majorHAnsi"/>
        </w:rPr>
      </w:pPr>
      <w:r>
        <w:rPr>
          <w:rFonts w:asciiTheme="majorHAnsi" w:hAnsiTheme="majorHAnsi"/>
        </w:rPr>
        <w:t xml:space="preserve">Readers </w:t>
      </w:r>
      <w:r w:rsidRPr="00877B54">
        <w:rPr>
          <w:rFonts w:asciiTheme="majorHAnsi" w:hAnsiTheme="majorHAnsi"/>
        </w:rPr>
        <w:t xml:space="preserve">should also be aware of the Technical Report 30125 </w:t>
      </w:r>
      <w:r w:rsidRPr="009F3346">
        <w:rPr>
          <w:rFonts w:asciiTheme="majorHAnsi" w:hAnsiTheme="majorHAnsi"/>
          <w:i/>
        </w:rPr>
        <w:t>“Information Technology – Biometrics – Biometrics used with mobile devices”</w:t>
      </w:r>
      <w:r w:rsidRPr="00877B54">
        <w:rPr>
          <w:rFonts w:asciiTheme="majorHAnsi" w:hAnsiTheme="majorHAnsi"/>
        </w:rPr>
        <w:t xml:space="preserve"> issued by the International Organization for Standardization (ISO) and the International Electrotechnical Commission (IEC)</w:t>
      </w:r>
      <w:r w:rsidRPr="00877B54">
        <w:rPr>
          <w:rFonts w:asciiTheme="majorHAnsi" w:hAnsiTheme="majorHAnsi"/>
          <w:vertAlign w:val="superscript"/>
        </w:rPr>
        <w:footnoteReference w:id="2"/>
      </w:r>
      <w:r w:rsidRPr="00877B54">
        <w:rPr>
          <w:rFonts w:asciiTheme="majorHAnsi" w:hAnsiTheme="majorHAnsi"/>
        </w:rPr>
        <w:t>.  TR 30125 is not quoted in this BPR due to copyright restrictions.</w:t>
      </w:r>
    </w:p>
    <w:p w14:paraId="44A39F71" w14:textId="77777777" w:rsidR="0038698B" w:rsidRPr="002802CA" w:rsidRDefault="0038698B" w:rsidP="002802CA">
      <w:pPr>
        <w:ind w:right="630"/>
        <w:rPr>
          <w:rFonts w:asciiTheme="majorHAnsi" w:hAnsiTheme="majorHAnsi"/>
        </w:rPr>
      </w:pPr>
    </w:p>
    <w:p w14:paraId="09B426DE" w14:textId="46DDC23E" w:rsidR="009F08EC" w:rsidRDefault="009F08EC" w:rsidP="00093344">
      <w:pPr>
        <w:pStyle w:val="Heading2"/>
        <w:numPr>
          <w:ilvl w:val="0"/>
          <w:numId w:val="4"/>
        </w:numPr>
        <w:ind w:left="360" w:right="630" w:firstLine="0"/>
      </w:pPr>
      <w:bookmarkStart w:id="58" w:name="_Toc305141307"/>
      <w:r>
        <w:lastRenderedPageBreak/>
        <w:t>Taxonomy and Definitions</w:t>
      </w:r>
      <w:bookmarkEnd w:id="58"/>
    </w:p>
    <w:p w14:paraId="52025623" w14:textId="77777777" w:rsidR="00922BAA" w:rsidRDefault="00922BAA" w:rsidP="009F08EC">
      <w:pPr>
        <w:ind w:right="630"/>
      </w:pPr>
    </w:p>
    <w:p w14:paraId="3EAF695C" w14:textId="32302270" w:rsidR="001E1047" w:rsidRDefault="00922BAA" w:rsidP="001B7EE7">
      <w:pPr>
        <w:ind w:left="360" w:right="630"/>
      </w:pPr>
      <w:r>
        <w:t xml:space="preserve">The mobile ID device is comprised of several components that may or may not be separate physical elements.  This is outlined in the taxonomy </w:t>
      </w:r>
      <w:bookmarkEnd w:id="47"/>
      <w:r w:rsidR="00155D16">
        <w:t xml:space="preserve">shown </w:t>
      </w:r>
      <w:r w:rsidR="009F3346">
        <w:t xml:space="preserve">in </w:t>
      </w:r>
      <w:r w:rsidR="000A7426" w:rsidRPr="008831D6">
        <w:fldChar w:fldCharType="begin"/>
      </w:r>
      <w:r w:rsidR="000A7426" w:rsidRPr="008831D6">
        <w:instrText xml:space="preserve"> REF _Ref426460015 \h </w:instrText>
      </w:r>
      <w:r w:rsidR="000A7426" w:rsidRPr="008831D6">
        <w:fldChar w:fldCharType="separate"/>
      </w:r>
      <w:ins w:id="59" w:author="Flanagan, Patricia A." w:date="2015-08-04T13:00:00Z">
        <w:r w:rsidR="004552CB" w:rsidRPr="00984276">
          <w:t xml:space="preserve">Figure </w:t>
        </w:r>
      </w:ins>
      <w:r w:rsidR="004552CB">
        <w:rPr>
          <w:noProof/>
        </w:rPr>
        <w:t>1</w:t>
      </w:r>
      <w:r w:rsidR="000A7426" w:rsidRPr="008831D6">
        <w:fldChar w:fldCharType="end"/>
      </w:r>
      <w:r w:rsidR="00155D16">
        <w:t xml:space="preserve">.  </w:t>
      </w:r>
    </w:p>
    <w:p w14:paraId="0809D7DB" w14:textId="77777777" w:rsidR="00155D16" w:rsidRDefault="00155D16" w:rsidP="007B01BD">
      <w:pPr>
        <w:ind w:right="630"/>
      </w:pPr>
    </w:p>
    <w:p w14:paraId="5FEAFE5D" w14:textId="23AD1F66" w:rsidR="00846E19" w:rsidRPr="00984276" w:rsidRDefault="00846E19" w:rsidP="00984276">
      <w:pPr>
        <w:pStyle w:val="Caption"/>
        <w:keepNext/>
        <w:jc w:val="center"/>
        <w:rPr>
          <w:ins w:id="60" w:author="Flanagan, Patricia A." w:date="2015-08-04T13:00:00Z"/>
          <w:sz w:val="24"/>
          <w:szCs w:val="24"/>
        </w:rPr>
      </w:pPr>
      <w:bookmarkStart w:id="61" w:name="_Ref426460015"/>
      <w:ins w:id="62" w:author="Flanagan, Patricia A." w:date="2015-08-04T13:00: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1</w:t>
      </w:r>
      <w:ins w:id="63" w:author="Flanagan, Patricia A." w:date="2015-08-04T13:00:00Z">
        <w:r w:rsidRPr="00984276">
          <w:rPr>
            <w:sz w:val="24"/>
            <w:szCs w:val="24"/>
          </w:rPr>
          <w:fldChar w:fldCharType="end"/>
        </w:r>
        <w:bookmarkEnd w:id="61"/>
      </w:ins>
    </w:p>
    <w:p w14:paraId="16A1A640" w14:textId="33209C15" w:rsidR="00155D16" w:rsidRPr="00877B54" w:rsidRDefault="00155D16" w:rsidP="00877B54">
      <w:pPr>
        <w:ind w:left="360" w:right="630"/>
        <w:jc w:val="center"/>
        <w:rPr>
          <w:b/>
        </w:rPr>
      </w:pPr>
      <w:r w:rsidRPr="007B01BD">
        <w:rPr>
          <w:b/>
        </w:rPr>
        <w:t>Mobile Handheld Device Taxonomy</w:t>
      </w:r>
      <w:r>
        <w:rPr>
          <w:rStyle w:val="FootnoteReference"/>
        </w:rPr>
        <w:footnoteReference w:id="3"/>
      </w:r>
      <w:r w:rsidR="001E1047">
        <w:rPr>
          <w:noProof/>
        </w:rPr>
        <w:drawing>
          <wp:inline distT="0" distB="0" distL="0" distR="0" wp14:anchorId="5498A0F9" wp14:editId="7E644CEA">
            <wp:extent cx="5486400" cy="2232964"/>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86400" cy="2232964"/>
                    </a:xfrm>
                    <a:prstGeom prst="rect">
                      <a:avLst/>
                    </a:prstGeom>
                    <a:noFill/>
                    <a:ln w="9525">
                      <a:noFill/>
                      <a:miter lim="800000"/>
                      <a:headEnd/>
                      <a:tailEnd/>
                    </a:ln>
                  </pic:spPr>
                </pic:pic>
              </a:graphicData>
            </a:graphic>
          </wp:inline>
        </w:drawing>
      </w:r>
    </w:p>
    <w:p w14:paraId="4CDD6647" w14:textId="77777777" w:rsidR="00877B54" w:rsidRDefault="00877B54" w:rsidP="009F08EC">
      <w:pPr>
        <w:ind w:right="630"/>
      </w:pPr>
    </w:p>
    <w:p w14:paraId="7F44CA61" w14:textId="77777777" w:rsidR="00D76918" w:rsidRDefault="00D76918" w:rsidP="009F08EC">
      <w:pPr>
        <w:ind w:right="630"/>
      </w:pPr>
    </w:p>
    <w:p w14:paraId="199C547E" w14:textId="77777777" w:rsidR="009F08EC" w:rsidRDefault="009F08EC" w:rsidP="009F08EC">
      <w:pPr>
        <w:ind w:right="630"/>
      </w:pPr>
      <w:r>
        <w:t>The following terms are defined for use in this document:</w:t>
      </w:r>
    </w:p>
    <w:p w14:paraId="27B313DD" w14:textId="77777777" w:rsidR="00085AAB" w:rsidRPr="004B0245" w:rsidRDefault="00085AAB" w:rsidP="00877B54">
      <w:pPr>
        <w:ind w:right="630"/>
        <w:rPr>
          <w:i/>
          <w:u w:val="single"/>
        </w:rPr>
      </w:pPr>
    </w:p>
    <w:p w14:paraId="64A99167" w14:textId="48D4A6AC" w:rsidR="00877B54" w:rsidRDefault="004B0245" w:rsidP="00877B54">
      <w:pPr>
        <w:ind w:left="360" w:right="630"/>
      </w:pPr>
      <w:r w:rsidRPr="00877B54">
        <w:rPr>
          <w:i/>
          <w:u w:val="single"/>
        </w:rPr>
        <w:t>A</w:t>
      </w:r>
      <w:r w:rsidR="00F9199A">
        <w:rPr>
          <w:i/>
          <w:u w:val="single"/>
        </w:rPr>
        <w:t>cquisition</w:t>
      </w:r>
      <w:r w:rsidR="00877B54" w:rsidRPr="00877B54">
        <w:rPr>
          <w:i/>
          <w:u w:val="single"/>
        </w:rPr>
        <w:t xml:space="preserve"> Profile</w:t>
      </w:r>
      <w:r>
        <w:tab/>
      </w:r>
    </w:p>
    <w:p w14:paraId="0FCD6EDE" w14:textId="77777777" w:rsidR="00877B54" w:rsidRDefault="00877B54" w:rsidP="00877B54">
      <w:pPr>
        <w:ind w:left="360" w:right="630"/>
      </w:pPr>
    </w:p>
    <w:p w14:paraId="5D9C169F" w14:textId="690DED98" w:rsidR="00085AAB" w:rsidRPr="00984276" w:rsidRDefault="004B0245" w:rsidP="00877B54">
      <w:pPr>
        <w:ind w:left="360" w:right="630"/>
        <w:rPr>
          <w:rFonts w:asciiTheme="majorHAnsi" w:hAnsiTheme="majorHAnsi"/>
        </w:rPr>
      </w:pPr>
      <w:r w:rsidRPr="00984276">
        <w:rPr>
          <w:rFonts w:asciiTheme="majorHAnsi" w:hAnsiTheme="majorHAnsi"/>
        </w:rPr>
        <w:t>A set of characteristics for the mobile ID device and its use that is defined by ‘level.’  This allows a device manufacturer and a procurement officer to state what combination of features is defined in a particular device.  In this document</w:t>
      </w:r>
      <w:ins w:id="77" w:author="Flanagan, Patricia A." w:date="2015-08-04T10:12:00Z">
        <w:r w:rsidR="00480FD3" w:rsidRPr="00984276">
          <w:rPr>
            <w:rFonts w:asciiTheme="majorHAnsi" w:hAnsiTheme="majorHAnsi"/>
          </w:rPr>
          <w:t>,</w:t>
        </w:r>
      </w:ins>
      <w:r w:rsidRPr="00984276">
        <w:rPr>
          <w:rFonts w:asciiTheme="majorHAnsi" w:hAnsiTheme="majorHAnsi"/>
        </w:rPr>
        <w:t xml:space="preserve"> the following </w:t>
      </w:r>
      <w:r w:rsidR="00C41972" w:rsidRPr="00984276">
        <w:rPr>
          <w:rFonts w:asciiTheme="majorHAnsi" w:hAnsiTheme="majorHAnsi"/>
        </w:rPr>
        <w:t>are described:</w:t>
      </w:r>
    </w:p>
    <w:p w14:paraId="12127F85" w14:textId="77777777" w:rsidR="00E24582" w:rsidRPr="00984276" w:rsidRDefault="00E24582" w:rsidP="00877B54">
      <w:pPr>
        <w:ind w:left="360" w:right="630"/>
        <w:rPr>
          <w:rFonts w:asciiTheme="majorHAnsi" w:hAnsiTheme="majorHAnsi"/>
        </w:rPr>
      </w:pPr>
    </w:p>
    <w:p w14:paraId="56B084E8" w14:textId="3A0147DC" w:rsidR="00C41972" w:rsidRPr="00984276" w:rsidRDefault="00C41972" w:rsidP="00093344">
      <w:pPr>
        <w:pStyle w:val="ListParagraph"/>
        <w:numPr>
          <w:ilvl w:val="3"/>
          <w:numId w:val="33"/>
        </w:numPr>
        <w:ind w:left="1080" w:right="630" w:firstLine="0"/>
        <w:rPr>
          <w:rFonts w:asciiTheme="majorHAnsi" w:hAnsiTheme="majorHAnsi"/>
        </w:rPr>
      </w:pPr>
      <w:r w:rsidRPr="00984276">
        <w:rPr>
          <w:rFonts w:asciiTheme="majorHAnsi" w:hAnsiTheme="majorHAnsi"/>
        </w:rPr>
        <w:t xml:space="preserve">Face (called ‘Subject </w:t>
      </w:r>
      <w:r w:rsidR="00F9199A">
        <w:rPr>
          <w:rFonts w:asciiTheme="majorHAnsi" w:hAnsiTheme="majorHAnsi"/>
        </w:rPr>
        <w:t>Acquisition</w:t>
      </w:r>
      <w:r w:rsidRPr="00984276">
        <w:rPr>
          <w:rFonts w:asciiTheme="majorHAnsi" w:hAnsiTheme="majorHAnsi"/>
        </w:rPr>
        <w:t xml:space="preserve"> Profile’ – SAP)</w:t>
      </w:r>
    </w:p>
    <w:p w14:paraId="45D9AC2D" w14:textId="3F06E214" w:rsidR="00C41972" w:rsidRPr="00984276" w:rsidRDefault="00AB2D00" w:rsidP="00093344">
      <w:pPr>
        <w:pStyle w:val="ListParagraph"/>
        <w:numPr>
          <w:ilvl w:val="3"/>
          <w:numId w:val="33"/>
        </w:numPr>
        <w:ind w:left="1080" w:right="630" w:firstLine="0"/>
        <w:rPr>
          <w:rFonts w:asciiTheme="majorHAnsi" w:hAnsiTheme="majorHAnsi"/>
        </w:rPr>
      </w:pPr>
      <w:r w:rsidRPr="00984276">
        <w:rPr>
          <w:rFonts w:asciiTheme="majorHAnsi" w:hAnsiTheme="majorHAnsi"/>
        </w:rPr>
        <w:t>Fingerprint (</w:t>
      </w:r>
      <w:r w:rsidR="00C41972" w:rsidRPr="00984276">
        <w:rPr>
          <w:rFonts w:asciiTheme="majorHAnsi" w:hAnsiTheme="majorHAnsi"/>
        </w:rPr>
        <w:t xml:space="preserve">called ‘Fingerprint </w:t>
      </w:r>
      <w:r w:rsidR="00F9199A">
        <w:rPr>
          <w:rFonts w:asciiTheme="majorHAnsi" w:hAnsiTheme="majorHAnsi"/>
        </w:rPr>
        <w:t>Acquisition</w:t>
      </w:r>
      <w:r w:rsidR="00C41972" w:rsidRPr="00984276">
        <w:rPr>
          <w:rFonts w:asciiTheme="majorHAnsi" w:hAnsiTheme="majorHAnsi"/>
        </w:rPr>
        <w:t xml:space="preserve"> Profile’ – FAP)</w:t>
      </w:r>
    </w:p>
    <w:p w14:paraId="36EEA668" w14:textId="79612371" w:rsidR="00C41972" w:rsidRPr="00984276" w:rsidRDefault="00C41972" w:rsidP="00093344">
      <w:pPr>
        <w:pStyle w:val="ListParagraph"/>
        <w:numPr>
          <w:ilvl w:val="3"/>
          <w:numId w:val="33"/>
        </w:numPr>
        <w:ind w:left="1080" w:right="630" w:firstLine="0"/>
        <w:rPr>
          <w:rFonts w:asciiTheme="majorHAnsi" w:hAnsiTheme="majorHAnsi"/>
        </w:rPr>
      </w:pPr>
      <w:r w:rsidRPr="00984276">
        <w:rPr>
          <w:rFonts w:asciiTheme="majorHAnsi" w:hAnsiTheme="majorHAnsi"/>
        </w:rPr>
        <w:t>Palm</w:t>
      </w:r>
      <w:r w:rsidR="002D6E32" w:rsidRPr="00984276">
        <w:rPr>
          <w:rFonts w:asciiTheme="majorHAnsi" w:hAnsiTheme="majorHAnsi"/>
        </w:rPr>
        <w:t xml:space="preserve"> </w:t>
      </w:r>
      <w:r w:rsidR="00502F71" w:rsidRPr="00984276">
        <w:rPr>
          <w:rFonts w:asciiTheme="majorHAnsi" w:hAnsiTheme="majorHAnsi"/>
        </w:rPr>
        <w:t>print (c</w:t>
      </w:r>
      <w:r w:rsidRPr="00984276">
        <w:rPr>
          <w:rFonts w:asciiTheme="majorHAnsi" w:hAnsiTheme="majorHAnsi"/>
        </w:rPr>
        <w:t xml:space="preserve">alled </w:t>
      </w:r>
      <w:r w:rsidR="00507A61" w:rsidRPr="00984276">
        <w:rPr>
          <w:rFonts w:asciiTheme="majorHAnsi" w:hAnsiTheme="majorHAnsi"/>
        </w:rPr>
        <w:t>‘Palm</w:t>
      </w:r>
      <w:r w:rsidR="002D6E32" w:rsidRPr="00984276">
        <w:rPr>
          <w:rFonts w:asciiTheme="majorHAnsi" w:hAnsiTheme="majorHAnsi"/>
        </w:rPr>
        <w:t xml:space="preserve"> p</w:t>
      </w:r>
      <w:r w:rsidR="00507A61" w:rsidRPr="00984276">
        <w:rPr>
          <w:rFonts w:asciiTheme="majorHAnsi" w:hAnsiTheme="majorHAnsi"/>
        </w:rPr>
        <w:t>rint</w:t>
      </w:r>
      <w:r w:rsidRPr="00984276">
        <w:rPr>
          <w:rFonts w:asciiTheme="majorHAnsi" w:hAnsiTheme="majorHAnsi"/>
        </w:rPr>
        <w:t xml:space="preserve"> </w:t>
      </w:r>
      <w:r w:rsidR="00F9199A">
        <w:rPr>
          <w:rFonts w:asciiTheme="majorHAnsi" w:hAnsiTheme="majorHAnsi"/>
        </w:rPr>
        <w:t>Acquisition</w:t>
      </w:r>
      <w:r w:rsidRPr="00984276">
        <w:rPr>
          <w:rFonts w:asciiTheme="majorHAnsi" w:hAnsiTheme="majorHAnsi"/>
        </w:rPr>
        <w:t xml:space="preserve"> Profile’  - PAP)</w:t>
      </w:r>
    </w:p>
    <w:p w14:paraId="58CA4F78" w14:textId="084994D4" w:rsidR="00C41972" w:rsidRPr="00984276" w:rsidRDefault="002D6E32" w:rsidP="00093344">
      <w:pPr>
        <w:pStyle w:val="ListParagraph"/>
        <w:numPr>
          <w:ilvl w:val="3"/>
          <w:numId w:val="33"/>
        </w:numPr>
        <w:ind w:left="1080" w:right="630" w:firstLine="0"/>
        <w:rPr>
          <w:rFonts w:asciiTheme="majorHAnsi" w:hAnsiTheme="majorHAnsi"/>
        </w:rPr>
      </w:pPr>
      <w:r w:rsidRPr="00984276">
        <w:rPr>
          <w:rFonts w:asciiTheme="majorHAnsi" w:hAnsiTheme="majorHAnsi"/>
        </w:rPr>
        <w:t xml:space="preserve">Iris (called ‘Iris </w:t>
      </w:r>
      <w:r w:rsidR="00F9199A">
        <w:rPr>
          <w:rFonts w:asciiTheme="majorHAnsi" w:hAnsiTheme="majorHAnsi"/>
        </w:rPr>
        <w:t>Acquisition</w:t>
      </w:r>
      <w:r w:rsidR="00C41972" w:rsidRPr="00984276">
        <w:rPr>
          <w:rFonts w:asciiTheme="majorHAnsi" w:hAnsiTheme="majorHAnsi"/>
        </w:rPr>
        <w:t xml:space="preserve"> Profile’ – IAP)</w:t>
      </w:r>
    </w:p>
    <w:p w14:paraId="37C9B50C" w14:textId="54965A24" w:rsidR="00502F71" w:rsidRPr="00984276" w:rsidRDefault="00502F71" w:rsidP="00093344">
      <w:pPr>
        <w:pStyle w:val="ListParagraph"/>
        <w:numPr>
          <w:ilvl w:val="3"/>
          <w:numId w:val="33"/>
        </w:numPr>
        <w:ind w:left="1080" w:right="630" w:firstLine="0"/>
        <w:rPr>
          <w:rFonts w:asciiTheme="majorHAnsi" w:hAnsiTheme="majorHAnsi"/>
        </w:rPr>
      </w:pPr>
      <w:r w:rsidRPr="00984276">
        <w:rPr>
          <w:rFonts w:asciiTheme="majorHAnsi" w:hAnsiTheme="majorHAnsi"/>
        </w:rPr>
        <w:t xml:space="preserve">Toe and foot print (called ‘Toe and foot print </w:t>
      </w:r>
      <w:r w:rsidR="00F9199A">
        <w:rPr>
          <w:rFonts w:asciiTheme="majorHAnsi" w:hAnsiTheme="majorHAnsi"/>
        </w:rPr>
        <w:t>Acquisition</w:t>
      </w:r>
      <w:r w:rsidRPr="00984276">
        <w:rPr>
          <w:rFonts w:asciiTheme="majorHAnsi" w:hAnsiTheme="majorHAnsi"/>
        </w:rPr>
        <w:t xml:space="preserve"> Profile – TAP)</w:t>
      </w:r>
    </w:p>
    <w:p w14:paraId="123F5350" w14:textId="77777777" w:rsidR="00634C05" w:rsidRDefault="00634C05" w:rsidP="00634C05">
      <w:pPr>
        <w:pStyle w:val="ListParagraph"/>
        <w:ind w:left="1440" w:right="630"/>
        <w:rPr>
          <w:rFonts w:asciiTheme="majorHAnsi" w:hAnsiTheme="majorHAnsi"/>
        </w:rPr>
      </w:pPr>
    </w:p>
    <w:p w14:paraId="3DC272D8" w14:textId="2B55286A" w:rsidR="003C0DAD" w:rsidRPr="00634C05" w:rsidRDefault="00D76918" w:rsidP="00634C05">
      <w:pPr>
        <w:pStyle w:val="ListParagraph"/>
        <w:ind w:left="1440" w:right="630"/>
        <w:rPr>
          <w:rFonts w:asciiTheme="majorHAnsi" w:hAnsiTheme="majorHAnsi"/>
        </w:rPr>
      </w:pPr>
      <w:ins w:id="78" w:author="Brad Wing" w:date="2015-08-17T11:11:00Z">
        <w:r>
          <w:rPr>
            <w:rFonts w:asciiTheme="majorHAnsi" w:hAnsiTheme="majorHAnsi"/>
          </w:rPr>
          <w:lastRenderedPageBreak/>
          <w:t xml:space="preserve">Note that there is no corresponding </w:t>
        </w:r>
      </w:ins>
      <w:r w:rsidR="00F9199A">
        <w:rPr>
          <w:rFonts w:asciiTheme="majorHAnsi" w:hAnsiTheme="majorHAnsi"/>
        </w:rPr>
        <w:t>Acquisition</w:t>
      </w:r>
      <w:ins w:id="79" w:author="Brad Wing" w:date="2015-08-17T11:11:00Z">
        <w:r>
          <w:rPr>
            <w:rFonts w:asciiTheme="majorHAnsi" w:hAnsiTheme="majorHAnsi"/>
          </w:rPr>
          <w:t xml:space="preserve"> Profile for Voice.  </w:t>
        </w:r>
      </w:ins>
      <w:ins w:id="80" w:author="Brad Wing" w:date="2015-08-17T11:13:00Z">
        <w:r>
          <w:rPr>
            <w:rFonts w:asciiTheme="majorHAnsi" w:hAnsiTheme="majorHAnsi"/>
          </w:rPr>
          <w:t xml:space="preserve">The equivalent is </w:t>
        </w:r>
      </w:ins>
      <w:r w:rsidR="002E2F29">
        <w:rPr>
          <w:rFonts w:asciiTheme="majorHAnsi" w:hAnsiTheme="majorHAnsi"/>
        </w:rPr>
        <w:t xml:space="preserve">the </w:t>
      </w:r>
      <w:r w:rsidR="009F3346">
        <w:rPr>
          <w:rFonts w:asciiTheme="majorHAnsi" w:hAnsiTheme="majorHAnsi"/>
        </w:rPr>
        <w:t xml:space="preserve">combination of </w:t>
      </w:r>
      <w:r w:rsidR="009F3346" w:rsidRPr="009F3346">
        <w:rPr>
          <w:rFonts w:asciiTheme="majorHAnsi" w:hAnsiTheme="majorHAnsi"/>
          <w:b/>
        </w:rPr>
        <w:t>Field 11.003:</w:t>
      </w:r>
      <w:r w:rsidR="009F3346">
        <w:rPr>
          <w:rFonts w:asciiTheme="majorHAnsi" w:hAnsiTheme="majorHAnsi"/>
        </w:rPr>
        <w:t xml:space="preserve"> </w:t>
      </w:r>
      <w:r w:rsidR="002E2F29" w:rsidRPr="002E2F29">
        <w:rPr>
          <w:rFonts w:asciiTheme="majorHAnsi" w:hAnsiTheme="majorHAnsi"/>
          <w:b/>
        </w:rPr>
        <w:t>Audio</w:t>
      </w:r>
      <w:ins w:id="81" w:author="Brad Wing" w:date="2015-08-17T11:14:00Z">
        <w:r w:rsidR="002F2D55" w:rsidRPr="002E2F29">
          <w:rPr>
            <w:rFonts w:asciiTheme="majorHAnsi" w:hAnsiTheme="majorHAnsi"/>
            <w:b/>
          </w:rPr>
          <w:t xml:space="preserve"> object descriptor code / AOD</w:t>
        </w:r>
        <w:r w:rsidR="002F2D55">
          <w:rPr>
            <w:rFonts w:asciiTheme="majorHAnsi" w:hAnsiTheme="majorHAnsi"/>
          </w:rPr>
          <w:t xml:space="preserve"> </w:t>
        </w:r>
      </w:ins>
      <w:r w:rsidR="009F3346">
        <w:rPr>
          <w:rFonts w:asciiTheme="majorHAnsi" w:hAnsiTheme="majorHAnsi"/>
        </w:rPr>
        <w:t xml:space="preserve">and </w:t>
      </w:r>
      <w:ins w:id="82" w:author="Brad Wing" w:date="2015-08-17T11:14:00Z">
        <w:r w:rsidR="002F2D55" w:rsidRPr="002E2F29">
          <w:rPr>
            <w:rFonts w:asciiTheme="majorHAnsi" w:hAnsiTheme="majorHAnsi"/>
            <w:b/>
          </w:rPr>
          <w:t xml:space="preserve">Field 11.008: Acquisition </w:t>
        </w:r>
      </w:ins>
      <w:r w:rsidR="009F3346">
        <w:rPr>
          <w:rFonts w:asciiTheme="majorHAnsi" w:hAnsiTheme="majorHAnsi"/>
          <w:b/>
        </w:rPr>
        <w:t>s</w:t>
      </w:r>
      <w:ins w:id="83" w:author="Brad Wing" w:date="2015-08-17T11:14:00Z">
        <w:r w:rsidR="002F2D55" w:rsidRPr="002E2F29">
          <w:rPr>
            <w:rFonts w:asciiTheme="majorHAnsi" w:hAnsiTheme="majorHAnsi"/>
            <w:b/>
          </w:rPr>
          <w:t>ource / AQS</w:t>
        </w:r>
      </w:ins>
      <w:r w:rsidR="009F3346">
        <w:rPr>
          <w:rFonts w:asciiTheme="majorHAnsi" w:hAnsiTheme="majorHAnsi"/>
        </w:rPr>
        <w:t xml:space="preserve"> in the </w:t>
      </w:r>
      <w:r w:rsidR="009F3346" w:rsidRPr="009F3346">
        <w:rPr>
          <w:rFonts w:asciiTheme="majorHAnsi" w:hAnsiTheme="majorHAnsi"/>
          <w:i/>
        </w:rPr>
        <w:t>ANSI/NIST-ITL standard</w:t>
      </w:r>
      <w:r w:rsidR="009F3346">
        <w:rPr>
          <w:rStyle w:val="FootnoteReference"/>
          <w:rFonts w:asciiTheme="majorHAnsi" w:hAnsiTheme="majorHAnsi"/>
        </w:rPr>
        <w:footnoteReference w:id="4"/>
      </w:r>
      <w:ins w:id="84" w:author="Brad Wing" w:date="2015-08-17T11:14:00Z">
        <w:r w:rsidR="002F2D55">
          <w:rPr>
            <w:rFonts w:asciiTheme="majorHAnsi" w:hAnsiTheme="majorHAnsi"/>
          </w:rPr>
          <w:t xml:space="preserve">.  </w:t>
        </w:r>
      </w:ins>
    </w:p>
    <w:p w14:paraId="150B022C" w14:textId="77777777" w:rsidR="00085AAB" w:rsidRDefault="00F179B9" w:rsidP="00E24582">
      <w:pPr>
        <w:ind w:right="630" w:firstLine="360"/>
        <w:rPr>
          <w:bCs/>
        </w:rPr>
      </w:pPr>
      <w:r w:rsidRPr="00085AAB">
        <w:rPr>
          <w:bCs/>
          <w:i/>
          <w:u w:val="single"/>
        </w:rPr>
        <w:t>Environmental Profile</w:t>
      </w:r>
      <w:r w:rsidRPr="00085AAB">
        <w:rPr>
          <w:bCs/>
        </w:rPr>
        <w:t xml:space="preserve"> </w:t>
      </w:r>
    </w:p>
    <w:p w14:paraId="75F0888A" w14:textId="77777777" w:rsidR="00085AAB" w:rsidRDefault="00085AAB" w:rsidP="001B7EE7">
      <w:pPr>
        <w:ind w:left="360" w:right="630"/>
        <w:rPr>
          <w:bCs/>
        </w:rPr>
      </w:pPr>
    </w:p>
    <w:p w14:paraId="04BF8048" w14:textId="26BCD383" w:rsidR="00085AAB" w:rsidRPr="00984276" w:rsidRDefault="00F179B9" w:rsidP="00877B54">
      <w:pPr>
        <w:ind w:left="360" w:right="630"/>
        <w:rPr>
          <w:rFonts w:asciiTheme="majorHAnsi" w:eastAsia="Cambria" w:hAnsiTheme="majorHAnsi"/>
        </w:rPr>
      </w:pPr>
      <w:r w:rsidRPr="00984276">
        <w:rPr>
          <w:rFonts w:asciiTheme="majorHAnsi" w:eastAsia="Cambria" w:hAnsiTheme="majorHAnsi"/>
        </w:rPr>
        <w:t xml:space="preserve">The set of </w:t>
      </w:r>
      <w:r w:rsidR="008C6525" w:rsidRPr="00984276">
        <w:rPr>
          <w:rFonts w:asciiTheme="majorHAnsi" w:eastAsia="Cambria" w:hAnsiTheme="majorHAnsi"/>
        </w:rPr>
        <w:t xml:space="preserve">specifications related to a particular type of environmental conditions </w:t>
      </w:r>
      <w:ins w:id="85" w:author="Flanagan, Patricia A." w:date="2015-08-04T10:13:00Z">
        <w:r w:rsidR="005D5361" w:rsidRPr="00984276">
          <w:rPr>
            <w:rFonts w:asciiTheme="majorHAnsi" w:eastAsia="Cambria" w:hAnsiTheme="majorHAnsi"/>
          </w:rPr>
          <w:t>in which</w:t>
        </w:r>
      </w:ins>
      <w:r w:rsidR="008C6525" w:rsidRPr="00984276">
        <w:rPr>
          <w:rFonts w:asciiTheme="majorHAnsi" w:eastAsia="Cambria" w:hAnsiTheme="majorHAnsi"/>
        </w:rPr>
        <w:t xml:space="preserve"> the mobile ID device will be used.   </w:t>
      </w:r>
      <w:r w:rsidR="003C0DAD" w:rsidRPr="00984276">
        <w:rPr>
          <w:rFonts w:asciiTheme="majorHAnsi" w:eastAsia="Cambria" w:hAnsiTheme="majorHAnsi"/>
        </w:rPr>
        <w:t xml:space="preserve">These profiles </w:t>
      </w:r>
      <w:r w:rsidR="00F37693" w:rsidRPr="00F37693">
        <w:rPr>
          <w:rFonts w:asciiTheme="majorHAnsi" w:eastAsia="Cambria" w:hAnsiTheme="majorHAnsi"/>
          <w:highlight w:val="green"/>
        </w:rPr>
        <w:t xml:space="preserve">(described in Section </w:t>
      </w:r>
      <w:r w:rsidR="00F37693" w:rsidRPr="00F37693">
        <w:rPr>
          <w:rFonts w:asciiTheme="majorHAnsi" w:eastAsia="Cambria" w:hAnsiTheme="majorHAnsi"/>
          <w:b/>
          <w:highlight w:val="green"/>
        </w:rPr>
        <w:fldChar w:fldCharType="begin"/>
      </w:r>
      <w:r w:rsidR="00F37693" w:rsidRPr="00F37693">
        <w:rPr>
          <w:rFonts w:asciiTheme="majorHAnsi" w:eastAsia="Cambria" w:hAnsiTheme="majorHAnsi"/>
          <w:b/>
          <w:highlight w:val="green"/>
        </w:rPr>
        <w:instrText xml:space="preserve"> REF _Ref305058575 \r \h </w:instrText>
      </w:r>
      <w:r w:rsidR="00F37693" w:rsidRPr="00F37693">
        <w:rPr>
          <w:rFonts w:asciiTheme="majorHAnsi" w:eastAsia="Cambria" w:hAnsiTheme="majorHAnsi"/>
          <w:b/>
          <w:highlight w:val="green"/>
        </w:rPr>
      </w:r>
      <w:r w:rsidR="00F37693" w:rsidRPr="00F37693">
        <w:rPr>
          <w:rFonts w:asciiTheme="majorHAnsi" w:eastAsia="Cambria" w:hAnsiTheme="majorHAnsi"/>
          <w:b/>
          <w:highlight w:val="green"/>
        </w:rPr>
        <w:fldChar w:fldCharType="separate"/>
      </w:r>
      <w:r w:rsidR="004552CB">
        <w:rPr>
          <w:rFonts w:asciiTheme="majorHAnsi" w:eastAsia="Cambria" w:hAnsiTheme="majorHAnsi"/>
          <w:b/>
          <w:highlight w:val="green"/>
        </w:rPr>
        <w:t>16</w:t>
      </w:r>
      <w:r w:rsidR="00F37693" w:rsidRPr="00F37693">
        <w:rPr>
          <w:rFonts w:asciiTheme="majorHAnsi" w:eastAsia="Cambria" w:hAnsiTheme="majorHAnsi"/>
          <w:b/>
          <w:highlight w:val="green"/>
        </w:rPr>
        <w:fldChar w:fldCharType="end"/>
      </w:r>
      <w:r w:rsidR="00F37693" w:rsidRPr="00F37693">
        <w:rPr>
          <w:rFonts w:asciiTheme="majorHAnsi" w:eastAsia="Cambria" w:hAnsiTheme="majorHAnsi"/>
          <w:b/>
          <w:highlight w:val="green"/>
        </w:rPr>
        <w:t xml:space="preserve"> </w:t>
      </w:r>
      <w:r w:rsidR="00F37693" w:rsidRPr="00F37693">
        <w:rPr>
          <w:rFonts w:asciiTheme="majorHAnsi" w:eastAsia="Cambria" w:hAnsiTheme="majorHAnsi"/>
          <w:b/>
          <w:highlight w:val="green"/>
        </w:rPr>
        <w:fldChar w:fldCharType="begin"/>
      </w:r>
      <w:r w:rsidR="00F37693" w:rsidRPr="00F37693">
        <w:rPr>
          <w:rFonts w:asciiTheme="majorHAnsi" w:eastAsia="Cambria" w:hAnsiTheme="majorHAnsi"/>
          <w:b/>
          <w:highlight w:val="green"/>
        </w:rPr>
        <w:instrText xml:space="preserve"> REF _Ref305058534 \h </w:instrText>
      </w:r>
      <w:r w:rsidR="00F37693" w:rsidRPr="00F37693">
        <w:rPr>
          <w:rFonts w:asciiTheme="majorHAnsi" w:eastAsia="Cambria" w:hAnsiTheme="majorHAnsi"/>
          <w:b/>
          <w:highlight w:val="green"/>
        </w:rPr>
      </w:r>
      <w:r w:rsidR="00F37693" w:rsidRPr="00F37693">
        <w:rPr>
          <w:rFonts w:asciiTheme="majorHAnsi" w:eastAsia="Cambria" w:hAnsiTheme="majorHAnsi"/>
          <w:b/>
          <w:highlight w:val="green"/>
        </w:rPr>
        <w:fldChar w:fldCharType="separate"/>
      </w:r>
      <w:r w:rsidR="004552CB">
        <w:rPr>
          <w:i/>
        </w:rPr>
        <w:t>Environmental Profiles</w:t>
      </w:r>
      <w:r w:rsidR="00F37693" w:rsidRPr="00F37693">
        <w:rPr>
          <w:rFonts w:asciiTheme="majorHAnsi" w:eastAsia="Cambria" w:hAnsiTheme="majorHAnsi"/>
          <w:b/>
          <w:highlight w:val="green"/>
        </w:rPr>
        <w:fldChar w:fldCharType="end"/>
      </w:r>
      <w:r w:rsidR="00F37693" w:rsidRPr="00F37693">
        <w:rPr>
          <w:rFonts w:asciiTheme="majorHAnsi" w:eastAsia="Cambria" w:hAnsiTheme="majorHAnsi"/>
          <w:highlight w:val="green"/>
        </w:rPr>
        <w:t>)</w:t>
      </w:r>
      <w:r w:rsidR="00F37693">
        <w:rPr>
          <w:rFonts w:asciiTheme="majorHAnsi" w:eastAsia="Cambria" w:hAnsiTheme="majorHAnsi"/>
        </w:rPr>
        <w:t xml:space="preserve"> </w:t>
      </w:r>
      <w:r w:rsidR="008C6525" w:rsidRPr="00984276">
        <w:rPr>
          <w:rFonts w:asciiTheme="majorHAnsi" w:eastAsia="Cambria" w:hAnsiTheme="majorHAnsi"/>
        </w:rPr>
        <w:t>are:</w:t>
      </w:r>
    </w:p>
    <w:p w14:paraId="6AB2C4B7" w14:textId="77777777" w:rsidR="00E24582" w:rsidRPr="00984276" w:rsidRDefault="00E24582" w:rsidP="00877B54">
      <w:pPr>
        <w:ind w:left="360" w:right="630"/>
        <w:rPr>
          <w:rFonts w:asciiTheme="majorHAnsi" w:eastAsia="Cambria" w:hAnsiTheme="majorHAnsi"/>
        </w:rPr>
      </w:pPr>
    </w:p>
    <w:p w14:paraId="0517A30A" w14:textId="353539E2" w:rsidR="008C6525" w:rsidRPr="00984276" w:rsidRDefault="008C6525" w:rsidP="00093344">
      <w:pPr>
        <w:pStyle w:val="ListParagraph"/>
        <w:numPr>
          <w:ilvl w:val="3"/>
          <w:numId w:val="33"/>
        </w:numPr>
        <w:ind w:left="1170" w:right="630" w:firstLine="0"/>
        <w:rPr>
          <w:rFonts w:asciiTheme="majorHAnsi" w:hAnsiTheme="majorHAnsi"/>
        </w:rPr>
      </w:pPr>
      <w:r w:rsidRPr="00984276">
        <w:rPr>
          <w:rFonts w:asciiTheme="majorHAnsi" w:hAnsiTheme="majorHAnsi"/>
        </w:rPr>
        <w:t>Indoor</w:t>
      </w:r>
    </w:p>
    <w:p w14:paraId="03052AE1" w14:textId="77777777" w:rsidR="00A23F13" w:rsidRPr="00984276" w:rsidRDefault="008C6525" w:rsidP="00093344">
      <w:pPr>
        <w:pStyle w:val="ListParagraph"/>
        <w:numPr>
          <w:ilvl w:val="3"/>
          <w:numId w:val="33"/>
        </w:numPr>
        <w:ind w:left="1170" w:right="630" w:firstLine="0"/>
        <w:rPr>
          <w:rFonts w:asciiTheme="majorHAnsi" w:hAnsiTheme="majorHAnsi"/>
        </w:rPr>
      </w:pPr>
      <w:r w:rsidRPr="00984276">
        <w:rPr>
          <w:rFonts w:asciiTheme="majorHAnsi" w:hAnsiTheme="majorHAnsi"/>
        </w:rPr>
        <w:t>Outdoor – Heavy Use (Law enforcement-like)</w:t>
      </w:r>
    </w:p>
    <w:p w14:paraId="6826683F" w14:textId="482BE01D" w:rsidR="00A23F13" w:rsidRPr="00984276" w:rsidRDefault="00A23F13" w:rsidP="00A23F13">
      <w:pPr>
        <w:pStyle w:val="ListParagraph"/>
        <w:numPr>
          <w:ilvl w:val="3"/>
          <w:numId w:val="33"/>
        </w:numPr>
        <w:ind w:left="1170" w:right="630" w:firstLine="0"/>
        <w:rPr>
          <w:rFonts w:asciiTheme="majorHAnsi" w:hAnsiTheme="majorHAnsi"/>
        </w:rPr>
      </w:pPr>
      <w:r w:rsidRPr="00984276">
        <w:rPr>
          <w:rFonts w:asciiTheme="majorHAnsi" w:hAnsiTheme="majorHAnsi"/>
        </w:rPr>
        <w:t xml:space="preserve">Outdoor – Rugged </w:t>
      </w:r>
      <w:r w:rsidR="009F3346">
        <w:rPr>
          <w:rFonts w:asciiTheme="majorHAnsi" w:hAnsiTheme="majorHAnsi"/>
        </w:rPr>
        <w:t xml:space="preserve">Use </w:t>
      </w:r>
      <w:r w:rsidRPr="00984276">
        <w:rPr>
          <w:rFonts w:asciiTheme="majorHAnsi" w:hAnsiTheme="majorHAnsi"/>
        </w:rPr>
        <w:t xml:space="preserve">(Military-like)  </w:t>
      </w:r>
    </w:p>
    <w:p w14:paraId="2B6FD2F4" w14:textId="784A9EE6" w:rsidR="00CC2BE4" w:rsidRDefault="00CC2BE4" w:rsidP="00A23F13">
      <w:pPr>
        <w:ind w:left="1170" w:right="630"/>
      </w:pPr>
    </w:p>
    <w:p w14:paraId="634D3907" w14:textId="0FBB052E" w:rsidR="00085AAB" w:rsidRPr="00085AAB" w:rsidRDefault="00507A61" w:rsidP="00E24582">
      <w:pPr>
        <w:ind w:right="630" w:firstLine="360"/>
        <w:rPr>
          <w:bCs/>
          <w:i/>
          <w:u w:val="single"/>
        </w:rPr>
      </w:pPr>
      <w:r w:rsidRPr="00085AAB">
        <w:rPr>
          <w:bCs/>
          <w:i/>
          <w:u w:val="single"/>
        </w:rPr>
        <w:t>Organization</w:t>
      </w:r>
      <w:r w:rsidR="00EB3F56" w:rsidRPr="00085AAB">
        <w:rPr>
          <w:bCs/>
          <w:i/>
          <w:u w:val="single"/>
        </w:rPr>
        <w:t>’s</w:t>
      </w:r>
      <w:r w:rsidRPr="00085AAB">
        <w:rPr>
          <w:bCs/>
          <w:i/>
          <w:u w:val="single"/>
        </w:rPr>
        <w:t xml:space="preserve"> Application</w:t>
      </w:r>
      <w:r w:rsidR="00085AAB">
        <w:rPr>
          <w:bCs/>
          <w:i/>
          <w:u w:val="single"/>
        </w:rPr>
        <w:t xml:space="preserve"> </w:t>
      </w:r>
      <w:r w:rsidRPr="00877B54">
        <w:rPr>
          <w:i/>
          <w:u w:val="single"/>
        </w:rPr>
        <w:t>Profile</w:t>
      </w:r>
      <w:r w:rsidRPr="00507A61">
        <w:tab/>
      </w:r>
    </w:p>
    <w:p w14:paraId="03B4B13D" w14:textId="77777777" w:rsidR="00085AAB" w:rsidRDefault="00085AAB" w:rsidP="001B7EE7">
      <w:pPr>
        <w:ind w:left="360" w:right="630"/>
      </w:pPr>
    </w:p>
    <w:p w14:paraId="1EFF4858" w14:textId="3533D035" w:rsidR="00877B54" w:rsidRPr="00984276" w:rsidRDefault="00507A61" w:rsidP="00877B54">
      <w:pPr>
        <w:ind w:left="360" w:right="630"/>
        <w:rPr>
          <w:rFonts w:asciiTheme="majorHAnsi" w:eastAsia="Cambria" w:hAnsiTheme="majorHAnsi"/>
        </w:rPr>
      </w:pPr>
      <w:r w:rsidRPr="00984276">
        <w:rPr>
          <w:rFonts w:asciiTheme="majorHAnsi" w:eastAsia="Cambria" w:hAnsiTheme="majorHAnsi"/>
        </w:rPr>
        <w:t xml:space="preserve">Technical specifications developed by specific organizations to control data content and format for submissions, based upon the </w:t>
      </w:r>
      <w:r w:rsidRPr="00CB48B6">
        <w:rPr>
          <w:rFonts w:asciiTheme="majorHAnsi" w:eastAsia="Cambria" w:hAnsiTheme="majorHAnsi"/>
          <w:i/>
        </w:rPr>
        <w:t>ANSI/NIST-ITL stan</w:t>
      </w:r>
      <w:r w:rsidRPr="00F37693">
        <w:rPr>
          <w:rFonts w:asciiTheme="majorHAnsi" w:eastAsia="Cambria" w:hAnsiTheme="majorHAnsi"/>
          <w:i/>
        </w:rPr>
        <w:t>dard</w:t>
      </w:r>
      <w:r w:rsidRPr="00984276">
        <w:rPr>
          <w:rFonts w:asciiTheme="majorHAnsi" w:eastAsia="Cambria" w:hAnsiTheme="majorHAnsi"/>
        </w:rPr>
        <w:t>. Some examples are</w:t>
      </w:r>
      <w:r w:rsidR="002E2F29">
        <w:rPr>
          <w:rStyle w:val="FootnoteReference"/>
          <w:rFonts w:asciiTheme="majorHAnsi" w:eastAsia="Cambria" w:hAnsiTheme="majorHAnsi"/>
        </w:rPr>
        <w:footnoteReference w:id="5"/>
      </w:r>
      <w:r w:rsidRPr="00984276">
        <w:rPr>
          <w:rFonts w:asciiTheme="majorHAnsi" w:eastAsia="Cambria" w:hAnsiTheme="majorHAnsi"/>
        </w:rPr>
        <w:t>:</w:t>
      </w:r>
    </w:p>
    <w:p w14:paraId="73A9855E" w14:textId="77777777" w:rsidR="00E24582" w:rsidRPr="00984276" w:rsidRDefault="00E24582" w:rsidP="00877B54">
      <w:pPr>
        <w:ind w:left="360" w:right="630"/>
        <w:rPr>
          <w:rFonts w:asciiTheme="majorHAnsi" w:eastAsia="Cambria" w:hAnsiTheme="majorHAnsi"/>
        </w:rPr>
      </w:pPr>
    </w:p>
    <w:p w14:paraId="44D191AA" w14:textId="41802265" w:rsidR="00507A61" w:rsidRPr="00984276" w:rsidRDefault="00507A61" w:rsidP="00093344">
      <w:pPr>
        <w:pStyle w:val="ListParagraph"/>
        <w:numPr>
          <w:ilvl w:val="3"/>
          <w:numId w:val="33"/>
        </w:numPr>
        <w:ind w:left="1170" w:right="630" w:firstLine="0"/>
        <w:rPr>
          <w:rFonts w:asciiTheme="majorHAnsi" w:hAnsiTheme="majorHAnsi"/>
        </w:rPr>
      </w:pPr>
      <w:r w:rsidRPr="00984276">
        <w:rPr>
          <w:rFonts w:asciiTheme="majorHAnsi" w:hAnsiTheme="majorHAnsi"/>
        </w:rPr>
        <w:t>EBTS</w:t>
      </w:r>
      <w:r w:rsidR="00CB48B6">
        <w:rPr>
          <w:rStyle w:val="FootnoteReference"/>
          <w:rFonts w:asciiTheme="majorHAnsi" w:hAnsiTheme="majorHAnsi"/>
        </w:rPr>
        <w:footnoteReference w:id="6"/>
      </w:r>
      <w:r w:rsidRPr="00984276">
        <w:rPr>
          <w:rFonts w:asciiTheme="majorHAnsi" w:hAnsiTheme="majorHAnsi"/>
        </w:rPr>
        <w:t xml:space="preserve"> for Department of Defense</w:t>
      </w:r>
      <w:r w:rsidR="00EB3F56" w:rsidRPr="00984276">
        <w:rPr>
          <w:rFonts w:asciiTheme="majorHAnsi" w:hAnsiTheme="majorHAnsi"/>
        </w:rPr>
        <w:t xml:space="preserve"> (DoD)</w:t>
      </w:r>
    </w:p>
    <w:p w14:paraId="36CE0A57" w14:textId="20632DE4" w:rsidR="00507A61" w:rsidRPr="00984276" w:rsidRDefault="00507A61" w:rsidP="00093344">
      <w:pPr>
        <w:pStyle w:val="ListParagraph"/>
        <w:numPr>
          <w:ilvl w:val="3"/>
          <w:numId w:val="33"/>
        </w:numPr>
        <w:ind w:left="1170" w:right="630" w:firstLine="0"/>
        <w:rPr>
          <w:rFonts w:asciiTheme="majorHAnsi" w:hAnsiTheme="majorHAnsi"/>
        </w:rPr>
      </w:pPr>
      <w:r w:rsidRPr="00984276">
        <w:rPr>
          <w:rFonts w:asciiTheme="majorHAnsi" w:hAnsiTheme="majorHAnsi"/>
        </w:rPr>
        <w:t>EBTS for the Federal Bureau of Investigations</w:t>
      </w:r>
      <w:r w:rsidR="00EB3F56" w:rsidRPr="00984276">
        <w:rPr>
          <w:rFonts w:asciiTheme="majorHAnsi" w:hAnsiTheme="majorHAnsi"/>
        </w:rPr>
        <w:t xml:space="preserve"> (FBI)</w:t>
      </w:r>
    </w:p>
    <w:p w14:paraId="196F6E72" w14:textId="715D78AE" w:rsidR="00507A61" w:rsidRPr="00984276" w:rsidRDefault="00507A61" w:rsidP="00093344">
      <w:pPr>
        <w:pStyle w:val="ListParagraph"/>
        <w:numPr>
          <w:ilvl w:val="3"/>
          <w:numId w:val="33"/>
        </w:numPr>
        <w:ind w:left="1170" w:right="630" w:firstLine="0"/>
        <w:rPr>
          <w:rFonts w:asciiTheme="majorHAnsi" w:hAnsiTheme="majorHAnsi"/>
        </w:rPr>
      </w:pPr>
      <w:r w:rsidRPr="00984276">
        <w:rPr>
          <w:rFonts w:asciiTheme="majorHAnsi" w:hAnsiTheme="majorHAnsi"/>
        </w:rPr>
        <w:t>IXM</w:t>
      </w:r>
      <w:r w:rsidR="00B16752">
        <w:rPr>
          <w:rStyle w:val="FootnoteReference"/>
          <w:rFonts w:asciiTheme="majorHAnsi" w:hAnsiTheme="majorHAnsi"/>
        </w:rPr>
        <w:footnoteReference w:id="7"/>
      </w:r>
      <w:r w:rsidRPr="00984276">
        <w:rPr>
          <w:rFonts w:asciiTheme="majorHAnsi" w:hAnsiTheme="majorHAnsi"/>
        </w:rPr>
        <w:t xml:space="preserve"> for Department of Homeland Security</w:t>
      </w:r>
      <w:r w:rsidR="00EB3F56" w:rsidRPr="00984276">
        <w:rPr>
          <w:rFonts w:asciiTheme="majorHAnsi" w:hAnsiTheme="majorHAnsi"/>
        </w:rPr>
        <w:t xml:space="preserve"> (DHS)</w:t>
      </w:r>
    </w:p>
    <w:p w14:paraId="7476D19D" w14:textId="2785876B" w:rsidR="004B0245" w:rsidRPr="00984276" w:rsidRDefault="00507A61" w:rsidP="00093344">
      <w:pPr>
        <w:pStyle w:val="ListParagraph"/>
        <w:numPr>
          <w:ilvl w:val="3"/>
          <w:numId w:val="33"/>
        </w:numPr>
        <w:ind w:left="1170" w:right="630" w:firstLine="0"/>
        <w:rPr>
          <w:rFonts w:asciiTheme="majorHAnsi" w:hAnsiTheme="majorHAnsi"/>
        </w:rPr>
      </w:pPr>
      <w:r w:rsidRPr="00984276">
        <w:rPr>
          <w:rFonts w:asciiTheme="majorHAnsi" w:hAnsiTheme="majorHAnsi"/>
        </w:rPr>
        <w:t>INT-I for INTERPOL</w:t>
      </w:r>
    </w:p>
    <w:p w14:paraId="413EB3EF" w14:textId="47E467BF" w:rsidR="00A23F13" w:rsidRDefault="00A23F13" w:rsidP="00A23F13">
      <w:pPr>
        <w:ind w:left="360" w:right="630"/>
      </w:pPr>
      <w:r>
        <w:rPr>
          <w:i/>
          <w:u w:val="single"/>
        </w:rPr>
        <w:t>Risk Profile</w:t>
      </w:r>
      <w:r>
        <w:tab/>
      </w:r>
    </w:p>
    <w:p w14:paraId="50253942" w14:textId="77777777" w:rsidR="00A23F13" w:rsidRDefault="00A23F13" w:rsidP="001B7EE7">
      <w:pPr>
        <w:ind w:left="360" w:right="630"/>
      </w:pPr>
    </w:p>
    <w:p w14:paraId="496E5B5D" w14:textId="258CAF20" w:rsidR="00E24582" w:rsidRDefault="00507A61" w:rsidP="00F62855">
      <w:pPr>
        <w:ind w:left="360" w:right="630"/>
        <w:rPr>
          <w:ins w:id="86" w:author="Brad Wing" w:date="2015-08-17T11:04:00Z"/>
        </w:rPr>
      </w:pPr>
      <w:r w:rsidRPr="00BA3692">
        <w:t>The levels established to categorize the public risk associated with the biometric modality profiles</w:t>
      </w:r>
      <w:ins w:id="87" w:author="Brad Wing" w:date="2015-08-17T11:03:00Z">
        <w:r w:rsidR="00D76918">
          <w:t xml:space="preserve"> (See</w:t>
        </w:r>
      </w:ins>
      <w:r w:rsidR="009F3346">
        <w:t xml:space="preserve"> </w:t>
      </w:r>
      <w:r w:rsidR="009F3346" w:rsidRPr="009F3346">
        <w:t>Section</w:t>
      </w:r>
      <w:ins w:id="88" w:author="Brad Wing" w:date="2015-08-17T11:03:00Z">
        <w:r w:rsidR="00D76918">
          <w:t xml:space="preserve"> </w:t>
        </w:r>
      </w:ins>
      <w:r w:rsidR="009F3346" w:rsidRPr="002A6959">
        <w:fldChar w:fldCharType="begin"/>
      </w:r>
      <w:r w:rsidR="009F3346" w:rsidRPr="002A6959">
        <w:instrText xml:space="preserve"> REF _Ref301428782 \w \h </w:instrText>
      </w:r>
      <w:r w:rsidR="009F3346" w:rsidRPr="002A6959">
        <w:fldChar w:fldCharType="separate"/>
      </w:r>
      <w:r w:rsidR="004552CB">
        <w:t>13</w:t>
      </w:r>
      <w:r w:rsidR="009F3346" w:rsidRPr="002A6959">
        <w:fldChar w:fldCharType="end"/>
      </w:r>
      <w:r w:rsidR="009F3346" w:rsidRPr="002A6959">
        <w:t xml:space="preserve"> </w:t>
      </w:r>
      <w:r w:rsidR="009F3346" w:rsidRPr="002802CA">
        <w:rPr>
          <w:i/>
        </w:rPr>
        <w:fldChar w:fldCharType="begin"/>
      </w:r>
      <w:r w:rsidR="009F3346" w:rsidRPr="002802CA">
        <w:rPr>
          <w:i/>
        </w:rPr>
        <w:instrText xml:space="preserve"> REF _Ref301428782 \h </w:instrText>
      </w:r>
      <w:r w:rsidR="009F3346" w:rsidRPr="002802CA">
        <w:rPr>
          <w:i/>
        </w:rPr>
      </w:r>
      <w:r w:rsidR="009F3346" w:rsidRPr="002802CA">
        <w:rPr>
          <w:i/>
        </w:rPr>
        <w:fldChar w:fldCharType="separate"/>
      </w:r>
      <w:r w:rsidR="004552CB">
        <w:rPr>
          <w:i/>
        </w:rPr>
        <w:t>Risk Profiles</w:t>
      </w:r>
      <w:r w:rsidR="009F3346" w:rsidRPr="002802CA">
        <w:rPr>
          <w:i/>
        </w:rPr>
        <w:fldChar w:fldCharType="end"/>
      </w:r>
      <w:ins w:id="89" w:author="Brad Wing" w:date="2015-08-17T11:04:00Z">
        <w:r w:rsidR="00D76918" w:rsidRPr="009F3346">
          <w:t>)</w:t>
        </w:r>
      </w:ins>
      <w:r w:rsidRPr="00BA3692">
        <w:t>.  The risk factors are defined as:</w:t>
      </w:r>
    </w:p>
    <w:p w14:paraId="3266471B" w14:textId="77777777" w:rsidR="00D76918" w:rsidRPr="0058638A" w:rsidRDefault="00D76918" w:rsidP="00F62855">
      <w:pPr>
        <w:ind w:left="360" w:right="630"/>
      </w:pPr>
    </w:p>
    <w:p w14:paraId="25207812" w14:textId="567B40F6" w:rsidR="00507A61" w:rsidRPr="00984276" w:rsidRDefault="00507A61" w:rsidP="00093344">
      <w:pPr>
        <w:pStyle w:val="ListParagraph"/>
        <w:numPr>
          <w:ilvl w:val="3"/>
          <w:numId w:val="33"/>
        </w:numPr>
        <w:ind w:left="1170" w:right="630" w:firstLine="0"/>
        <w:rPr>
          <w:rFonts w:ascii="Calibri" w:hAnsi="Calibri"/>
        </w:rPr>
      </w:pPr>
      <w:r w:rsidRPr="00984276">
        <w:rPr>
          <w:rFonts w:ascii="Calibri" w:hAnsi="Calibri"/>
        </w:rPr>
        <w:t>Severe</w:t>
      </w:r>
    </w:p>
    <w:p w14:paraId="55B93D76" w14:textId="01004D31" w:rsidR="00507A61" w:rsidRPr="00984276" w:rsidRDefault="00507A61" w:rsidP="00093344">
      <w:pPr>
        <w:pStyle w:val="ListParagraph"/>
        <w:numPr>
          <w:ilvl w:val="3"/>
          <w:numId w:val="33"/>
        </w:numPr>
        <w:ind w:left="1170" w:right="630" w:firstLine="0"/>
        <w:rPr>
          <w:rFonts w:ascii="Calibri" w:hAnsi="Calibri"/>
        </w:rPr>
      </w:pPr>
      <w:r w:rsidRPr="00984276">
        <w:rPr>
          <w:rFonts w:ascii="Calibri" w:hAnsi="Calibri"/>
        </w:rPr>
        <w:t>Moderate</w:t>
      </w:r>
    </w:p>
    <w:p w14:paraId="3DC2B0CC" w14:textId="2B7E6CF3" w:rsidR="00634C05" w:rsidRDefault="00507A61" w:rsidP="002802CA">
      <w:pPr>
        <w:pStyle w:val="ListParagraph"/>
        <w:numPr>
          <w:ilvl w:val="3"/>
          <w:numId w:val="33"/>
        </w:numPr>
        <w:ind w:left="1170" w:right="630" w:firstLine="0"/>
        <w:rPr>
          <w:rFonts w:ascii="Calibri" w:hAnsi="Calibri"/>
        </w:rPr>
      </w:pPr>
      <w:r w:rsidRPr="00984276">
        <w:rPr>
          <w:rFonts w:ascii="Calibri" w:hAnsi="Calibri"/>
        </w:rPr>
        <w:t xml:space="preserve">Mild </w:t>
      </w:r>
    </w:p>
    <w:p w14:paraId="5ADD1E47" w14:textId="77777777" w:rsidR="002802CA" w:rsidRDefault="002802CA" w:rsidP="002802CA">
      <w:pPr>
        <w:pStyle w:val="ListParagraph"/>
        <w:ind w:left="1170" w:right="630"/>
        <w:rPr>
          <w:rFonts w:ascii="Calibri" w:hAnsi="Calibri"/>
        </w:rPr>
      </w:pPr>
    </w:p>
    <w:p w14:paraId="6FDF7204" w14:textId="77777777" w:rsidR="002802CA" w:rsidRDefault="002802CA" w:rsidP="002802CA">
      <w:pPr>
        <w:pStyle w:val="ListParagraph"/>
        <w:ind w:left="1170" w:right="630"/>
        <w:rPr>
          <w:rFonts w:ascii="Calibri" w:hAnsi="Calibri"/>
        </w:rPr>
      </w:pPr>
    </w:p>
    <w:p w14:paraId="6A25F6B1" w14:textId="77777777" w:rsidR="002802CA" w:rsidRPr="002802CA" w:rsidRDefault="002802CA" w:rsidP="002802CA">
      <w:pPr>
        <w:pStyle w:val="ListParagraph"/>
        <w:ind w:left="1170" w:right="630"/>
        <w:rPr>
          <w:rFonts w:ascii="Calibri" w:hAnsi="Calibri"/>
        </w:rPr>
      </w:pPr>
    </w:p>
    <w:p w14:paraId="23BE37A1" w14:textId="2C26782D" w:rsidR="00877B54" w:rsidRDefault="00507A61" w:rsidP="002802CA">
      <w:pPr>
        <w:ind w:right="630" w:firstLine="360"/>
      </w:pPr>
      <w:r w:rsidRPr="00877B54">
        <w:rPr>
          <w:i/>
          <w:u w:val="single"/>
        </w:rPr>
        <w:lastRenderedPageBreak/>
        <w:t>Scenario</w:t>
      </w:r>
      <w:r>
        <w:tab/>
      </w:r>
    </w:p>
    <w:p w14:paraId="4D75CC3A" w14:textId="77777777" w:rsidR="002802CA" w:rsidRDefault="002802CA" w:rsidP="001B7EE7">
      <w:pPr>
        <w:ind w:left="360" w:right="630"/>
        <w:rPr>
          <w:rFonts w:eastAsia="Cambria"/>
        </w:rPr>
      </w:pPr>
    </w:p>
    <w:p w14:paraId="68291817" w14:textId="22AE3E31" w:rsidR="00507A61" w:rsidRDefault="00507A61" w:rsidP="001B7EE7">
      <w:pPr>
        <w:ind w:left="360" w:right="630"/>
        <w:rPr>
          <w:rFonts w:eastAsia="Cambria"/>
        </w:rPr>
      </w:pPr>
      <w:r w:rsidRPr="00984276">
        <w:rPr>
          <w:rFonts w:eastAsia="Cambria"/>
        </w:rPr>
        <w:t>A detailed</w:t>
      </w:r>
      <w:r w:rsidR="004C4146">
        <w:rPr>
          <w:rFonts w:eastAsia="Cambria"/>
        </w:rPr>
        <w:t xml:space="preserve"> </w:t>
      </w:r>
      <w:r w:rsidRPr="00984276">
        <w:rPr>
          <w:rFonts w:eastAsia="Cambria"/>
        </w:rPr>
        <w:t>description of the use of the Mobile ID device from a particular end-user point of view.</w:t>
      </w:r>
    </w:p>
    <w:p w14:paraId="0B8E2850" w14:textId="77777777" w:rsidR="00507A61" w:rsidRPr="00877B54" w:rsidRDefault="00507A61" w:rsidP="00A97676">
      <w:pPr>
        <w:ind w:right="630"/>
        <w:rPr>
          <w:rFonts w:ascii="Cambria" w:eastAsia="Cambria" w:hAnsi="Cambria"/>
        </w:rPr>
      </w:pPr>
    </w:p>
    <w:p w14:paraId="37FBA324" w14:textId="42C0F6CD" w:rsidR="00877B54" w:rsidRPr="002802CA" w:rsidRDefault="002802CA" w:rsidP="002802CA">
      <w:pPr>
        <w:ind w:right="630" w:firstLine="360"/>
        <w:rPr>
          <w:i/>
          <w:u w:val="single"/>
        </w:rPr>
      </w:pPr>
      <w:r>
        <w:rPr>
          <w:i/>
          <w:u w:val="single"/>
        </w:rPr>
        <w:t>Use Case</w:t>
      </w:r>
    </w:p>
    <w:p w14:paraId="29BCF86D" w14:textId="77777777" w:rsidR="002802CA" w:rsidRDefault="002802CA" w:rsidP="002802CA">
      <w:pPr>
        <w:ind w:right="630" w:firstLine="360"/>
      </w:pPr>
    </w:p>
    <w:p w14:paraId="630DED2F" w14:textId="1291AD44" w:rsidR="00507A61" w:rsidRPr="005675A5" w:rsidRDefault="00507A61" w:rsidP="002802CA">
      <w:pPr>
        <w:ind w:right="630" w:firstLine="360"/>
        <w:rPr>
          <w:rFonts w:eastAsia="Cambria"/>
          <w:b/>
          <w:bCs/>
        </w:rPr>
      </w:pPr>
      <w:r w:rsidRPr="002802CA">
        <w:t xml:space="preserve">A categorization </w:t>
      </w:r>
      <w:r w:rsidR="00E24582" w:rsidRPr="002802CA">
        <w:t>that groups together concepts-of-</w:t>
      </w:r>
      <w:r w:rsidR="00F37693" w:rsidRPr="002802CA">
        <w:t>operation</w:t>
      </w:r>
      <w:r w:rsidRPr="002802CA">
        <w:t xml:space="preserve"> </w:t>
      </w:r>
      <w:r w:rsidR="00E24582" w:rsidRPr="002802CA">
        <w:t>sharing</w:t>
      </w:r>
      <w:r w:rsidRPr="002802CA">
        <w:t xml:space="preserve"> similar characteristics.  </w:t>
      </w:r>
      <w:r w:rsidR="003C0DAD" w:rsidRPr="002802CA">
        <w:t xml:space="preserve"> In this</w:t>
      </w:r>
      <w:r w:rsidR="003C0DAD" w:rsidRPr="00984276">
        <w:rPr>
          <w:rFonts w:eastAsia="Cambria"/>
          <w:b/>
          <w:bCs/>
        </w:rPr>
        <w:t xml:space="preserve"> </w:t>
      </w:r>
      <w:r w:rsidR="00F62855" w:rsidRPr="002802CA">
        <w:rPr>
          <w:rFonts w:eastAsia="Cambria"/>
          <w:bCs/>
        </w:rPr>
        <w:t>document, there are four defined</w:t>
      </w:r>
      <w:r w:rsidR="003C0DAD" w:rsidRPr="002802CA">
        <w:rPr>
          <w:rFonts w:eastAsia="Cambria"/>
          <w:bCs/>
        </w:rPr>
        <w:t xml:space="preserve"> use cases</w:t>
      </w:r>
      <w:r w:rsidR="00F37693">
        <w:rPr>
          <w:rFonts w:eastAsia="Cambria"/>
          <w:b/>
          <w:bCs/>
        </w:rPr>
        <w:t xml:space="preserve"> </w:t>
      </w:r>
      <w:r w:rsidR="00F37693" w:rsidRPr="002802CA">
        <w:rPr>
          <w:rFonts w:eastAsia="Cambria"/>
          <w:bCs/>
          <w:highlight w:val="green"/>
        </w:rPr>
        <w:t xml:space="preserve">(See Section </w:t>
      </w:r>
      <w:r w:rsidR="00F37693" w:rsidRPr="002802CA">
        <w:rPr>
          <w:rFonts w:eastAsia="Cambria"/>
          <w:bCs/>
          <w:highlight w:val="green"/>
        </w:rPr>
        <w:fldChar w:fldCharType="begin"/>
      </w:r>
      <w:r w:rsidR="00F37693" w:rsidRPr="002802CA">
        <w:rPr>
          <w:rFonts w:eastAsia="Cambria"/>
          <w:bCs/>
          <w:highlight w:val="green"/>
        </w:rPr>
        <w:instrText xml:space="preserve"> REF _Ref305058324 \r \h </w:instrText>
      </w:r>
      <w:r w:rsidR="00F37693" w:rsidRPr="002802CA">
        <w:rPr>
          <w:rFonts w:eastAsia="Cambria"/>
          <w:bCs/>
          <w:highlight w:val="green"/>
        </w:rPr>
      </w:r>
      <w:r w:rsidR="00F37693" w:rsidRPr="002802CA">
        <w:rPr>
          <w:rFonts w:eastAsia="Cambria"/>
          <w:bCs/>
          <w:highlight w:val="green"/>
        </w:rPr>
        <w:fldChar w:fldCharType="separate"/>
      </w:r>
      <w:r w:rsidR="004552CB">
        <w:rPr>
          <w:rFonts w:eastAsia="Cambria"/>
          <w:bCs/>
          <w:highlight w:val="green"/>
        </w:rPr>
        <w:t>12</w:t>
      </w:r>
      <w:r w:rsidR="00F37693" w:rsidRPr="002802CA">
        <w:rPr>
          <w:rFonts w:eastAsia="Cambria"/>
          <w:bCs/>
          <w:highlight w:val="green"/>
        </w:rPr>
        <w:fldChar w:fldCharType="end"/>
      </w:r>
      <w:r w:rsidR="00F37693" w:rsidRPr="00F37693">
        <w:rPr>
          <w:rFonts w:eastAsia="Cambria"/>
          <w:b/>
          <w:bCs/>
          <w:highlight w:val="green"/>
        </w:rPr>
        <w:t xml:space="preserve"> </w:t>
      </w:r>
      <w:r w:rsidR="00F37693" w:rsidRPr="00F37693">
        <w:rPr>
          <w:rFonts w:eastAsia="Cambria"/>
          <w:b/>
          <w:bCs/>
          <w:highlight w:val="green"/>
        </w:rPr>
        <w:fldChar w:fldCharType="begin"/>
      </w:r>
      <w:r w:rsidR="00F37693" w:rsidRPr="00F37693">
        <w:rPr>
          <w:rFonts w:eastAsia="Cambria"/>
          <w:b/>
          <w:bCs/>
          <w:highlight w:val="green"/>
        </w:rPr>
        <w:instrText xml:space="preserve"> REF _Ref305058389 \h </w:instrText>
      </w:r>
      <w:r w:rsidR="00F37693" w:rsidRPr="00F37693">
        <w:rPr>
          <w:rFonts w:eastAsia="Cambria"/>
          <w:b/>
          <w:bCs/>
          <w:highlight w:val="green"/>
        </w:rPr>
      </w:r>
      <w:r w:rsidR="00F37693" w:rsidRPr="00F37693">
        <w:rPr>
          <w:rFonts w:eastAsia="Cambria"/>
          <w:b/>
          <w:bCs/>
          <w:highlight w:val="green"/>
        </w:rPr>
        <w:fldChar w:fldCharType="separate"/>
      </w:r>
      <w:r w:rsidR="004552CB" w:rsidRPr="002922A5">
        <w:rPr>
          <w:i/>
        </w:rPr>
        <w:t>Mobile ID Use Cases</w:t>
      </w:r>
      <w:r w:rsidR="00F37693" w:rsidRPr="00F37693">
        <w:rPr>
          <w:rFonts w:eastAsia="Cambria"/>
          <w:b/>
          <w:bCs/>
          <w:highlight w:val="green"/>
        </w:rPr>
        <w:fldChar w:fldCharType="end"/>
      </w:r>
      <w:r w:rsidR="00F37693" w:rsidRPr="00C75841">
        <w:rPr>
          <w:rFonts w:eastAsia="Cambria"/>
          <w:bCs/>
          <w:highlight w:val="green"/>
        </w:rPr>
        <w:t>).</w:t>
      </w:r>
      <w:r w:rsidR="003C0DAD" w:rsidRPr="00C75841">
        <w:rPr>
          <w:rFonts w:eastAsia="Cambria"/>
          <w:bCs/>
        </w:rPr>
        <w:t xml:space="preserve"> </w:t>
      </w:r>
    </w:p>
    <w:p w14:paraId="63856729" w14:textId="77777777" w:rsidR="00734D82" w:rsidRPr="002C43B8" w:rsidRDefault="00734D82" w:rsidP="00093344">
      <w:pPr>
        <w:pStyle w:val="Heading2"/>
        <w:numPr>
          <w:ilvl w:val="0"/>
          <w:numId w:val="4"/>
        </w:numPr>
        <w:ind w:left="360" w:right="630" w:firstLine="0"/>
      </w:pPr>
      <w:bookmarkStart w:id="90" w:name="_Toc273282651"/>
      <w:bookmarkStart w:id="91" w:name="_Toc305141308"/>
      <w:r w:rsidRPr="002C43B8">
        <w:t>System Design Considerations</w:t>
      </w:r>
      <w:bookmarkEnd w:id="90"/>
      <w:bookmarkEnd w:id="91"/>
    </w:p>
    <w:p w14:paraId="41744A74" w14:textId="77777777" w:rsidR="00570771" w:rsidRPr="00B02573" w:rsidRDefault="00570771" w:rsidP="001B7EE7">
      <w:pPr>
        <w:ind w:left="360" w:right="630"/>
      </w:pPr>
    </w:p>
    <w:p w14:paraId="0FF697B7" w14:textId="3C614289" w:rsidR="00846E19" w:rsidRDefault="00570771" w:rsidP="009F3346">
      <w:pPr>
        <w:ind w:left="360" w:right="630"/>
        <w:rPr>
          <w:ins w:id="92" w:author="Flanagan, Patricia A." w:date="2015-08-04T13:01:00Z"/>
        </w:rPr>
      </w:pPr>
      <w:r w:rsidRPr="00B02573">
        <w:t xml:space="preserve">There are several tasks </w:t>
      </w:r>
      <w:r w:rsidR="007C15B1">
        <w:t>that may be</w:t>
      </w:r>
      <w:r w:rsidRPr="00B02573">
        <w:t xml:space="preserve"> accomplished by a biometric mobile identification system.  The primary ones include </w:t>
      </w:r>
      <w:r>
        <w:t xml:space="preserve">signal or </w:t>
      </w:r>
      <w:r w:rsidRPr="00B02573">
        <w:t>image capture, signal or image processing, matching, and ultimately, an output decision that indicates an action to be taken by the operator.  This action is based on an application</w:t>
      </w:r>
      <w:ins w:id="93" w:author="Flanagan, Patricia A." w:date="2015-08-04T10:14:00Z">
        <w:r w:rsidR="0003745B">
          <w:t>-</w:t>
        </w:r>
      </w:ins>
      <w:r w:rsidRPr="00B02573">
        <w:t xml:space="preserve">specific decision process. </w:t>
      </w:r>
      <w:r>
        <w:t xml:space="preserve"> </w:t>
      </w:r>
      <w:r w:rsidR="00BA3692" w:rsidRPr="008831D6">
        <w:fldChar w:fldCharType="begin"/>
      </w:r>
      <w:r w:rsidR="00BA3692" w:rsidRPr="008831D6">
        <w:instrText xml:space="preserve"> REF _Ref426460310 \h </w:instrText>
      </w:r>
      <w:r w:rsidR="00910296" w:rsidRPr="008831D6">
        <w:instrText xml:space="preserve"> \* MERGEFORMAT </w:instrText>
      </w:r>
      <w:r w:rsidR="00BA3692" w:rsidRPr="008831D6">
        <w:fldChar w:fldCharType="separate"/>
      </w:r>
      <w:ins w:id="94" w:author="Flanagan, Patricia A." w:date="2015-08-04T13:01:00Z">
        <w:r w:rsidR="004552CB" w:rsidRPr="00984276">
          <w:t xml:space="preserve">Figure </w:t>
        </w:r>
      </w:ins>
      <w:r w:rsidR="004552CB">
        <w:t>2</w:t>
      </w:r>
      <w:ins w:id="95" w:author="Flanagan, Patricia A." w:date="2015-08-04T14:03:00Z">
        <w:r w:rsidR="00BA3692" w:rsidRPr="008831D6">
          <w:fldChar w:fldCharType="end"/>
        </w:r>
        <w:r w:rsidR="00BA3692">
          <w:t xml:space="preserve"> </w:t>
        </w:r>
      </w:ins>
      <w:r w:rsidRPr="00B02573">
        <w:t xml:space="preserve">illustrates typical combinations of these tasks across four basic </w:t>
      </w:r>
      <w:r w:rsidR="00BB05C6">
        <w:t>configurations</w:t>
      </w:r>
      <w:r w:rsidRPr="00B02573">
        <w:t xml:space="preserve"> that can be used to divide the workload up between the Mobile ID device and a networked system.  </w:t>
      </w:r>
      <w:r w:rsidR="007C15B1">
        <w:t xml:space="preserve">The functions </w:t>
      </w:r>
      <w:r w:rsidR="00EB3F56">
        <w:t xml:space="preserve">shown below the ‘network’ are not included in the mobile device in that particular configuration.  </w:t>
      </w:r>
      <w:bookmarkStart w:id="96" w:name="_Toc238890039"/>
    </w:p>
    <w:p w14:paraId="02270B12" w14:textId="7DC60992" w:rsidR="00846E19" w:rsidRPr="00984276" w:rsidRDefault="00846E19" w:rsidP="00984276">
      <w:pPr>
        <w:pStyle w:val="Caption"/>
        <w:keepNext/>
        <w:jc w:val="center"/>
        <w:rPr>
          <w:ins w:id="97" w:author="Flanagan, Patricia A." w:date="2015-08-04T13:01:00Z"/>
          <w:sz w:val="24"/>
          <w:szCs w:val="24"/>
        </w:rPr>
      </w:pPr>
      <w:bookmarkStart w:id="98" w:name="_Ref426460310"/>
      <w:ins w:id="99"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2</w:t>
      </w:r>
      <w:ins w:id="100" w:author="Flanagan, Patricia A." w:date="2015-08-04T13:01:00Z">
        <w:r w:rsidRPr="00984276">
          <w:rPr>
            <w:sz w:val="24"/>
            <w:szCs w:val="24"/>
          </w:rPr>
          <w:fldChar w:fldCharType="end"/>
        </w:r>
        <w:bookmarkEnd w:id="98"/>
      </w:ins>
    </w:p>
    <w:p w14:paraId="2187E96F" w14:textId="248A98BA" w:rsidR="00570771" w:rsidRPr="00B02573" w:rsidRDefault="00570771" w:rsidP="001B7EE7">
      <w:pPr>
        <w:pStyle w:val="Caption"/>
        <w:ind w:left="360" w:right="630"/>
        <w:jc w:val="center"/>
        <w:rPr>
          <w:sz w:val="24"/>
          <w:szCs w:val="24"/>
        </w:rPr>
      </w:pPr>
      <w:r w:rsidRPr="00B02573">
        <w:rPr>
          <w:sz w:val="24"/>
          <w:szCs w:val="24"/>
        </w:rPr>
        <w:t xml:space="preserve">Tasks Across </w:t>
      </w:r>
      <w:r w:rsidR="009F3346">
        <w:rPr>
          <w:sz w:val="24"/>
          <w:szCs w:val="24"/>
        </w:rPr>
        <w:t>Four</w:t>
      </w:r>
      <w:r w:rsidRPr="00B02573">
        <w:rPr>
          <w:sz w:val="24"/>
          <w:szCs w:val="24"/>
        </w:rPr>
        <w:t xml:space="preserve"> Basic </w:t>
      </w:r>
      <w:bookmarkEnd w:id="96"/>
      <w:r w:rsidR="00BB05C6">
        <w:rPr>
          <w:sz w:val="24"/>
          <w:szCs w:val="24"/>
        </w:rPr>
        <w:t>Configurations</w:t>
      </w:r>
    </w:p>
    <w:p w14:paraId="56791F1A" w14:textId="1A46A2BD" w:rsidR="00570771" w:rsidRPr="00B02573" w:rsidRDefault="008B1168" w:rsidP="001B7EE7">
      <w:pPr>
        <w:keepNext/>
        <w:keepLines/>
        <w:ind w:left="360" w:right="630"/>
        <w:jc w:val="center"/>
      </w:pPr>
      <w:r>
        <w:pict w14:anchorId="000B7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224pt">
            <v:imagedata r:id="rId17" o:title=""/>
          </v:shape>
        </w:pict>
      </w:r>
    </w:p>
    <w:p w14:paraId="6CF33AFA" w14:textId="77777777" w:rsidR="009F3346" w:rsidRDefault="009F3346" w:rsidP="001B7EE7">
      <w:pPr>
        <w:ind w:left="360" w:right="630"/>
      </w:pPr>
    </w:p>
    <w:p w14:paraId="4CB73A11" w14:textId="77777777" w:rsidR="005E1A98" w:rsidRDefault="005E1A98" w:rsidP="001B7EE7">
      <w:pPr>
        <w:ind w:left="360" w:right="630"/>
      </w:pPr>
    </w:p>
    <w:p w14:paraId="2C3B6BF4" w14:textId="77777777" w:rsidR="005E1A98" w:rsidRDefault="005E1A98" w:rsidP="001B7EE7">
      <w:pPr>
        <w:ind w:left="360" w:right="630"/>
      </w:pPr>
    </w:p>
    <w:p w14:paraId="7EA937F1" w14:textId="77777777" w:rsidR="005E1A98" w:rsidRDefault="005E1A98" w:rsidP="001B7EE7">
      <w:pPr>
        <w:ind w:left="360" w:right="630"/>
      </w:pPr>
    </w:p>
    <w:p w14:paraId="4A2A8A4C" w14:textId="77777777" w:rsidR="009F3346" w:rsidRDefault="009F3346" w:rsidP="001B7EE7">
      <w:pPr>
        <w:ind w:left="360" w:right="630"/>
      </w:pPr>
    </w:p>
    <w:p w14:paraId="5A44ABE6" w14:textId="4AB2B1D2" w:rsidR="00EB3F56" w:rsidRDefault="00570771" w:rsidP="001B7EE7">
      <w:pPr>
        <w:ind w:left="360" w:right="630"/>
      </w:pPr>
      <w:r>
        <w:t xml:space="preserve">The </w:t>
      </w:r>
      <w:r w:rsidRPr="00B02573">
        <w:t xml:space="preserve">primary tasks of </w:t>
      </w:r>
      <w:r>
        <w:t xml:space="preserve">signal or </w:t>
      </w:r>
      <w:r w:rsidR="00634C05">
        <w:t>image capture;</w:t>
      </w:r>
      <w:r w:rsidRPr="00B02573">
        <w:t xml:space="preserve"> </w:t>
      </w:r>
      <w:r>
        <w:t xml:space="preserve">signal or </w:t>
      </w:r>
      <w:r w:rsidR="00634C05">
        <w:t>image processing; matching;</w:t>
      </w:r>
      <w:r w:rsidRPr="00B02573">
        <w:t xml:space="preserve"> and output decision generation can be performed by the </w:t>
      </w:r>
      <w:r>
        <w:t xml:space="preserve">Mobile ID </w:t>
      </w:r>
      <w:r w:rsidRPr="00B02573">
        <w:t>device alone or by splitting the workload with a networked system.  Factors influencing the operation of these functions include location, availability of network connectivity, bandwidth of the network connection</w:t>
      </w:r>
      <w:ins w:id="101" w:author="Brad Wing" w:date="2015-08-17T11:16:00Z">
        <w:r w:rsidR="002F2D55">
          <w:t>, processing power, storage capacity of the mobile device, response time requirements, auditing / data retention and priv</w:t>
        </w:r>
      </w:ins>
      <w:ins w:id="102" w:author="Brad Wing" w:date="2015-08-17T11:17:00Z">
        <w:r w:rsidR="002F2D55">
          <w:t>a</w:t>
        </w:r>
      </w:ins>
      <w:ins w:id="103" w:author="Brad Wing" w:date="2015-08-17T11:16:00Z">
        <w:r w:rsidR="002F2D55">
          <w:t>cy requirements</w:t>
        </w:r>
      </w:ins>
      <w:r w:rsidRPr="00B02573">
        <w:t xml:space="preserve"> and interoperability with </w:t>
      </w:r>
      <w:r>
        <w:t xml:space="preserve">the </w:t>
      </w:r>
      <w:r w:rsidRPr="00B02573">
        <w:t>other syste</w:t>
      </w:r>
      <w:r w:rsidR="0011690F">
        <w:t>ms</w:t>
      </w:r>
      <w:r w:rsidR="00D07BC2">
        <w:t xml:space="preserve">. </w:t>
      </w:r>
      <w:r w:rsidR="000A031B">
        <w:t>(</w:t>
      </w:r>
      <w:r w:rsidRPr="00B02573">
        <w:t>The c</w:t>
      </w:r>
      <w:r w:rsidR="00EB3F56">
        <w:t xml:space="preserve">loud in </w:t>
      </w:r>
      <w:ins w:id="104" w:author="Flanagan, Patricia A." w:date="2015-08-04T14:29:00Z">
        <w:r w:rsidR="00910296" w:rsidRPr="008831D6">
          <w:fldChar w:fldCharType="begin"/>
        </w:r>
        <w:r w:rsidR="00910296" w:rsidRPr="008831D6">
          <w:instrText xml:space="preserve"> REF _Ref426460310 \h </w:instrText>
        </w:r>
      </w:ins>
      <w:r w:rsidR="00910296" w:rsidRPr="008831D6">
        <w:fldChar w:fldCharType="separate"/>
      </w:r>
      <w:ins w:id="105" w:author="Flanagan, Patricia A." w:date="2015-08-04T13:01:00Z">
        <w:r w:rsidR="004552CB" w:rsidRPr="00984276">
          <w:t xml:space="preserve">Figure </w:t>
        </w:r>
      </w:ins>
      <w:r w:rsidR="004552CB">
        <w:rPr>
          <w:noProof/>
        </w:rPr>
        <w:t>2</w:t>
      </w:r>
      <w:ins w:id="106" w:author="Flanagan, Patricia A." w:date="2015-08-04T14:29:00Z">
        <w:r w:rsidR="00910296" w:rsidRPr="008831D6">
          <w:fldChar w:fldCharType="end"/>
        </w:r>
      </w:ins>
      <w:r w:rsidRPr="00B02573">
        <w:t xml:space="preserve"> represents a network connection.</w:t>
      </w:r>
      <w:r w:rsidR="000A031B">
        <w:t>)</w:t>
      </w:r>
      <w:r w:rsidRPr="00B02573">
        <w:t xml:space="preserve"> </w:t>
      </w:r>
    </w:p>
    <w:p w14:paraId="4B47699F" w14:textId="77777777" w:rsidR="002D6E32" w:rsidRDefault="002D6E32" w:rsidP="001B7EE7">
      <w:pPr>
        <w:ind w:left="360" w:right="630"/>
      </w:pPr>
    </w:p>
    <w:p w14:paraId="47421174" w14:textId="5ABDF275" w:rsidR="00EB3F56" w:rsidRDefault="00570771" w:rsidP="00093344">
      <w:pPr>
        <w:pStyle w:val="ListParagraph"/>
        <w:numPr>
          <w:ilvl w:val="0"/>
          <w:numId w:val="33"/>
        </w:numPr>
        <w:ind w:left="1440" w:right="630"/>
      </w:pPr>
      <w:r>
        <w:t xml:space="preserve">Column </w:t>
      </w:r>
      <w:r w:rsidRPr="00B02573">
        <w:t xml:space="preserve">(a) illustrates a standalone approach where the Mobile ID device performs all four functions.  </w:t>
      </w:r>
    </w:p>
    <w:p w14:paraId="1DCE0C89" w14:textId="77777777" w:rsidR="00116E9D" w:rsidRDefault="00116E9D" w:rsidP="00116E9D">
      <w:pPr>
        <w:pStyle w:val="ListParagraph"/>
        <w:ind w:left="1440" w:right="630"/>
      </w:pPr>
    </w:p>
    <w:p w14:paraId="150E605C" w14:textId="1ABA98D0" w:rsidR="002D6E32" w:rsidRPr="00B02573" w:rsidRDefault="00570771" w:rsidP="00093344">
      <w:pPr>
        <w:pStyle w:val="ListParagraph"/>
        <w:numPr>
          <w:ilvl w:val="0"/>
          <w:numId w:val="33"/>
        </w:numPr>
        <w:ind w:left="1080" w:right="630" w:firstLine="0"/>
      </w:pPr>
      <w:r>
        <w:t xml:space="preserve">Columns (b) – (d) </w:t>
      </w:r>
      <w:r w:rsidRPr="00B02573">
        <w:t xml:space="preserve">illustrate varying degrees of task allocation across a networked system. </w:t>
      </w:r>
    </w:p>
    <w:p w14:paraId="35F57529" w14:textId="77777777" w:rsidR="00570771" w:rsidRDefault="00570771" w:rsidP="001B7EE7">
      <w:pPr>
        <w:ind w:left="360" w:right="630"/>
      </w:pPr>
      <w:r w:rsidRPr="00B02573">
        <w:t>The objectives to be accomplished for each of the tasks are:</w:t>
      </w:r>
    </w:p>
    <w:p w14:paraId="09BA79F8" w14:textId="77777777" w:rsidR="0092292B" w:rsidRPr="00B02573" w:rsidRDefault="0092292B" w:rsidP="001B7EE7">
      <w:pPr>
        <w:ind w:left="360" w:right="630"/>
      </w:pPr>
    </w:p>
    <w:p w14:paraId="249C6CC7" w14:textId="77777777" w:rsidR="00570771" w:rsidRDefault="00570771" w:rsidP="00093344">
      <w:pPr>
        <w:numPr>
          <w:ilvl w:val="0"/>
          <w:numId w:val="22"/>
        </w:numPr>
        <w:tabs>
          <w:tab w:val="clear" w:pos="720"/>
          <w:tab w:val="num" w:pos="1080"/>
        </w:tabs>
        <w:ind w:left="1080" w:right="630" w:firstLine="0"/>
      </w:pPr>
      <w:r w:rsidRPr="00B02573">
        <w:t>Data Capture – The process of acquiring one or more raw biometric samples from a subject</w:t>
      </w:r>
    </w:p>
    <w:p w14:paraId="3A3BA8F8" w14:textId="77777777" w:rsidR="00116E9D" w:rsidRPr="00B02573" w:rsidRDefault="00116E9D" w:rsidP="00116E9D">
      <w:pPr>
        <w:ind w:left="1080" w:right="630"/>
      </w:pPr>
    </w:p>
    <w:p w14:paraId="0314A52A" w14:textId="7E7D1B72" w:rsidR="00EB3F56" w:rsidRDefault="00570771" w:rsidP="00093344">
      <w:pPr>
        <w:numPr>
          <w:ilvl w:val="0"/>
          <w:numId w:val="22"/>
        </w:numPr>
        <w:tabs>
          <w:tab w:val="clear" w:pos="720"/>
          <w:tab w:val="num" w:pos="1980"/>
        </w:tabs>
        <w:ind w:left="1440" w:right="630"/>
      </w:pPr>
      <w:r w:rsidRPr="00B02573">
        <w:t xml:space="preserve">Signal Processing – </w:t>
      </w:r>
      <w:r>
        <w:t>The p</w:t>
      </w:r>
      <w:r w:rsidRPr="00B02573">
        <w:t>rocess of extracting distinguishing features from a raw biometric sample</w:t>
      </w:r>
      <w:r>
        <w:t xml:space="preserve">, which </w:t>
      </w:r>
      <w:r w:rsidRPr="00B02573">
        <w:t>may include some or all of the following:</w:t>
      </w:r>
    </w:p>
    <w:p w14:paraId="2C45E463" w14:textId="77777777" w:rsidR="00E24582" w:rsidRPr="00B02573" w:rsidRDefault="00E24582" w:rsidP="00E24582">
      <w:pPr>
        <w:ind w:left="1440" w:right="630"/>
      </w:pPr>
    </w:p>
    <w:p w14:paraId="1CAFFD26" w14:textId="13DCCC43" w:rsidR="00570771" w:rsidRPr="00B02573" w:rsidRDefault="00EB3F56" w:rsidP="00093344">
      <w:pPr>
        <w:numPr>
          <w:ilvl w:val="1"/>
          <w:numId w:val="18"/>
        </w:numPr>
        <w:tabs>
          <w:tab w:val="num" w:pos="1080"/>
        </w:tabs>
        <w:ind w:left="2250" w:right="630" w:firstLine="0"/>
      </w:pPr>
      <w:r>
        <w:t>Signal</w:t>
      </w:r>
      <w:r w:rsidR="00570771">
        <w:t xml:space="preserve"> or </w:t>
      </w:r>
      <w:r w:rsidR="00570771" w:rsidRPr="00B02573">
        <w:t>image normalization</w:t>
      </w:r>
    </w:p>
    <w:p w14:paraId="268F56F9" w14:textId="48561C85" w:rsidR="00570771" w:rsidRPr="00B02573" w:rsidRDefault="00EB3F56" w:rsidP="00093344">
      <w:pPr>
        <w:numPr>
          <w:ilvl w:val="1"/>
          <w:numId w:val="18"/>
        </w:numPr>
        <w:tabs>
          <w:tab w:val="num" w:pos="1080"/>
        </w:tabs>
        <w:ind w:left="2250" w:right="630" w:firstLine="0"/>
      </w:pPr>
      <w:r w:rsidRPr="00B02573">
        <w:t>Segmentation</w:t>
      </w:r>
    </w:p>
    <w:p w14:paraId="640862D3" w14:textId="2146FAAB" w:rsidR="00570771" w:rsidRPr="00B02573" w:rsidRDefault="00EB3F56" w:rsidP="00093344">
      <w:pPr>
        <w:numPr>
          <w:ilvl w:val="1"/>
          <w:numId w:val="18"/>
        </w:numPr>
        <w:tabs>
          <w:tab w:val="num" w:pos="1080"/>
        </w:tabs>
        <w:ind w:left="2250" w:right="630" w:firstLine="0"/>
      </w:pPr>
      <w:r w:rsidRPr="00B02573">
        <w:t>Feature</w:t>
      </w:r>
      <w:r w:rsidR="00570771" w:rsidRPr="00B02573">
        <w:t xml:space="preserve"> extraction</w:t>
      </w:r>
    </w:p>
    <w:p w14:paraId="30C426B9" w14:textId="39BEC170" w:rsidR="00570771" w:rsidRPr="00B02573" w:rsidRDefault="00EB3F56" w:rsidP="00093344">
      <w:pPr>
        <w:numPr>
          <w:ilvl w:val="1"/>
          <w:numId w:val="18"/>
        </w:numPr>
        <w:tabs>
          <w:tab w:val="num" w:pos="1080"/>
        </w:tabs>
        <w:ind w:left="2250" w:right="630" w:firstLine="0"/>
      </w:pPr>
      <w:r w:rsidRPr="00B02573">
        <w:t>Quality</w:t>
      </w:r>
      <w:r w:rsidR="00570771" w:rsidRPr="00B02573">
        <w:t xml:space="preserve"> assessment</w:t>
      </w:r>
    </w:p>
    <w:p w14:paraId="700E5A86" w14:textId="3E44F08B" w:rsidR="00570771" w:rsidRPr="00B02573" w:rsidRDefault="00EB3F56" w:rsidP="00093344">
      <w:pPr>
        <w:numPr>
          <w:ilvl w:val="1"/>
          <w:numId w:val="18"/>
        </w:numPr>
        <w:tabs>
          <w:tab w:val="num" w:pos="1080"/>
        </w:tabs>
        <w:ind w:left="2250" w:right="630" w:firstLine="0"/>
      </w:pPr>
      <w:r w:rsidRPr="00B02573">
        <w:t>Template</w:t>
      </w:r>
      <w:r w:rsidR="00570771" w:rsidRPr="00B02573">
        <w:t xml:space="preserve"> creation</w:t>
      </w:r>
      <w:ins w:id="107" w:author="Brad Wing" w:date="2015-08-17T11:18:00Z">
        <w:r w:rsidR="002F2D55">
          <w:rPr>
            <w:rStyle w:val="FootnoteReference"/>
          </w:rPr>
          <w:footnoteReference w:id="8"/>
        </w:r>
      </w:ins>
    </w:p>
    <w:p w14:paraId="71B3C648" w14:textId="77777777" w:rsidR="00570771" w:rsidRPr="00B02573" w:rsidRDefault="00570771" w:rsidP="001B7EE7">
      <w:pPr>
        <w:tabs>
          <w:tab w:val="num" w:pos="1080"/>
        </w:tabs>
        <w:ind w:left="360" w:right="630"/>
      </w:pPr>
    </w:p>
    <w:p w14:paraId="18CA9EE3" w14:textId="445CB049" w:rsidR="00570771" w:rsidRPr="00B02573" w:rsidRDefault="00570771" w:rsidP="00093344">
      <w:pPr>
        <w:numPr>
          <w:ilvl w:val="0"/>
          <w:numId w:val="21"/>
        </w:numPr>
        <w:tabs>
          <w:tab w:val="clear" w:pos="720"/>
          <w:tab w:val="num" w:pos="1440"/>
        </w:tabs>
        <w:ind w:left="1440" w:right="630"/>
      </w:pPr>
      <w:r w:rsidRPr="00B02573">
        <w:t>Matching – The process of comparing the features extracted from a submitted biometric sample to those of one or more reference templates in a database and generating a resulting similarity score for each template comparison</w:t>
      </w:r>
      <w:r w:rsidR="000A031B">
        <w:t>.</w:t>
      </w:r>
      <w:r w:rsidRPr="00B02573">
        <w:t xml:space="preserve"> </w:t>
      </w:r>
    </w:p>
    <w:p w14:paraId="303E1F24" w14:textId="77777777" w:rsidR="00570771" w:rsidRPr="00B02573" w:rsidRDefault="00570771" w:rsidP="001B7EE7">
      <w:pPr>
        <w:tabs>
          <w:tab w:val="num" w:pos="1080"/>
        </w:tabs>
        <w:ind w:left="360" w:right="630"/>
      </w:pPr>
    </w:p>
    <w:p w14:paraId="5A3D7627" w14:textId="77777777" w:rsidR="00570771" w:rsidRPr="00B02573" w:rsidRDefault="00570771" w:rsidP="00093344">
      <w:pPr>
        <w:numPr>
          <w:ilvl w:val="0"/>
          <w:numId w:val="21"/>
        </w:numPr>
        <w:tabs>
          <w:tab w:val="clear" w:pos="720"/>
          <w:tab w:val="num" w:pos="1440"/>
        </w:tabs>
        <w:ind w:left="1440" w:right="630"/>
      </w:pPr>
      <w:r w:rsidRPr="00B02573">
        <w:t xml:space="preserve">Decision – The </w:t>
      </w:r>
      <w:r>
        <w:t xml:space="preserve">process of making </w:t>
      </w:r>
      <w:r w:rsidRPr="00B02573">
        <w:t>a match/non-match conclusion based on the similarity score(s) meeting or exceeding a specified threshold</w:t>
      </w:r>
      <w:r>
        <w:t>,</w:t>
      </w:r>
      <w:r w:rsidRPr="007B01BD">
        <w:t xml:space="preserve"> </w:t>
      </w:r>
      <w:r>
        <w:t xml:space="preserve">the application of a </w:t>
      </w:r>
      <w:r w:rsidRPr="00B02573">
        <w:t>more complex decision processing such as multi-biometric fusion</w:t>
      </w:r>
      <w:r>
        <w:t>,</w:t>
      </w:r>
      <w:r w:rsidRPr="00B02573">
        <w:t xml:space="preserve"> or </w:t>
      </w:r>
      <w:r>
        <w:t xml:space="preserve">the creation of a </w:t>
      </w:r>
      <w:r w:rsidRPr="00B02573">
        <w:t xml:space="preserve">candidate list.  </w:t>
      </w:r>
    </w:p>
    <w:p w14:paraId="54287F00" w14:textId="77777777" w:rsidR="00412E3F" w:rsidRDefault="00412E3F" w:rsidP="00A62007">
      <w:pPr>
        <w:tabs>
          <w:tab w:val="num" w:pos="1080"/>
        </w:tabs>
        <w:ind w:right="630"/>
      </w:pPr>
    </w:p>
    <w:p w14:paraId="7D301C8C" w14:textId="77777777" w:rsidR="00570771" w:rsidRPr="00B02573" w:rsidRDefault="00570771" w:rsidP="001B7EE7">
      <w:pPr>
        <w:tabs>
          <w:tab w:val="num" w:pos="1080"/>
        </w:tabs>
        <w:ind w:left="360" w:right="630"/>
      </w:pPr>
      <w:r w:rsidRPr="00B02573">
        <w:t xml:space="preserve">The </w:t>
      </w:r>
      <w:r>
        <w:t>D</w:t>
      </w:r>
      <w:r w:rsidRPr="00B02573">
        <w:t>ecision task should be further interpreted in an application dependent manner.  Resulting actions may include one or both of the following decision processes:</w:t>
      </w:r>
    </w:p>
    <w:p w14:paraId="39C42D5C" w14:textId="77777777" w:rsidR="00570771" w:rsidRPr="00B02573" w:rsidRDefault="00570771" w:rsidP="001B7EE7">
      <w:pPr>
        <w:tabs>
          <w:tab w:val="num" w:pos="1080"/>
        </w:tabs>
        <w:ind w:left="360" w:right="630"/>
      </w:pPr>
    </w:p>
    <w:p w14:paraId="360CEEA0" w14:textId="77777777" w:rsidR="00570771" w:rsidRDefault="00570771" w:rsidP="00093344">
      <w:pPr>
        <w:numPr>
          <w:ilvl w:val="0"/>
          <w:numId w:val="20"/>
        </w:numPr>
        <w:tabs>
          <w:tab w:val="clear" w:pos="720"/>
          <w:tab w:val="num" w:pos="1440"/>
        </w:tabs>
        <w:ind w:left="1440" w:right="630"/>
      </w:pPr>
      <w:r w:rsidRPr="00B02573">
        <w:t xml:space="preserve">Application Level Decision - The result of the search may automatically: </w:t>
      </w:r>
    </w:p>
    <w:p w14:paraId="77F9F560" w14:textId="77777777" w:rsidR="002D6E32" w:rsidRPr="00B02573" w:rsidRDefault="002D6E32" w:rsidP="007B01BD">
      <w:pPr>
        <w:tabs>
          <w:tab w:val="num" w:pos="1440"/>
        </w:tabs>
        <w:ind w:left="1440" w:right="630" w:hanging="360"/>
      </w:pPr>
    </w:p>
    <w:p w14:paraId="292B3F8D" w14:textId="7DE2BBC7" w:rsidR="00570771" w:rsidRPr="00B02573" w:rsidRDefault="00EB3F56" w:rsidP="00093344">
      <w:pPr>
        <w:numPr>
          <w:ilvl w:val="1"/>
          <w:numId w:val="19"/>
        </w:numPr>
        <w:tabs>
          <w:tab w:val="clear" w:pos="1260"/>
          <w:tab w:val="num" w:pos="3690"/>
        </w:tabs>
        <w:ind w:left="2520" w:right="630"/>
      </w:pPr>
      <w:r w:rsidRPr="00B02573">
        <w:t>Generate</w:t>
      </w:r>
      <w:r w:rsidR="00570771" w:rsidRPr="00B02573">
        <w:t xml:space="preserve"> one or more predetermined messages to the operator of the device </w:t>
      </w:r>
    </w:p>
    <w:p w14:paraId="7B31CC60" w14:textId="141F0033" w:rsidR="00570771" w:rsidRPr="00B02573" w:rsidRDefault="00EB3F56" w:rsidP="00093344">
      <w:pPr>
        <w:numPr>
          <w:ilvl w:val="1"/>
          <w:numId w:val="19"/>
        </w:numPr>
        <w:tabs>
          <w:tab w:val="clear" w:pos="1260"/>
          <w:tab w:val="num" w:pos="3690"/>
        </w:tabs>
        <w:ind w:left="2520" w:right="630"/>
      </w:pPr>
      <w:r w:rsidRPr="00B02573">
        <w:t>Trigger</w:t>
      </w:r>
      <w:r w:rsidR="00570771" w:rsidRPr="00B02573">
        <w:t xml:space="preserve"> an alert (to one or more other systems or operators)</w:t>
      </w:r>
    </w:p>
    <w:p w14:paraId="407A7C01" w14:textId="22886E26" w:rsidR="00570771" w:rsidRPr="00B02573" w:rsidRDefault="00EB3F56" w:rsidP="00093344">
      <w:pPr>
        <w:numPr>
          <w:ilvl w:val="1"/>
          <w:numId w:val="19"/>
        </w:numPr>
        <w:tabs>
          <w:tab w:val="clear" w:pos="1260"/>
          <w:tab w:val="num" w:pos="3690"/>
        </w:tabs>
        <w:ind w:left="2520" w:right="630"/>
      </w:pPr>
      <w:r w:rsidRPr="00B02573">
        <w:t>Initiate</w:t>
      </w:r>
      <w:r w:rsidR="00570771" w:rsidRPr="00B02573">
        <w:t xml:space="preserve"> a search or retrieve additional data from one or more other systems (e.g.</w:t>
      </w:r>
      <w:ins w:id="109" w:author="Flanagan, Patricia A." w:date="2015-08-04T10:20:00Z">
        <w:r w:rsidR="0087076A">
          <w:t>,</w:t>
        </w:r>
      </w:ins>
      <w:r w:rsidR="00570771" w:rsidRPr="00B02573">
        <w:t xml:space="preserve"> intelligence systems, facial image databases</w:t>
      </w:r>
      <w:r w:rsidR="00570771">
        <w:t>,</w:t>
      </w:r>
      <w:r w:rsidR="00570771" w:rsidRPr="00B02573">
        <w:t xml:space="preserve"> etc</w:t>
      </w:r>
      <w:r w:rsidR="00570771">
        <w:t>.</w:t>
      </w:r>
      <w:r w:rsidR="00570771" w:rsidRPr="00B02573">
        <w:t>)</w:t>
      </w:r>
    </w:p>
    <w:p w14:paraId="35F41964" w14:textId="1F26B1E4" w:rsidR="00570771" w:rsidRPr="00B02573" w:rsidRDefault="00EB3F56" w:rsidP="00093344">
      <w:pPr>
        <w:numPr>
          <w:ilvl w:val="1"/>
          <w:numId w:val="19"/>
        </w:numPr>
        <w:tabs>
          <w:tab w:val="clear" w:pos="1260"/>
          <w:tab w:val="num" w:pos="3690"/>
        </w:tabs>
        <w:ind w:left="2520" w:right="630"/>
      </w:pPr>
      <w:r w:rsidRPr="00B02573">
        <w:t>Be</w:t>
      </w:r>
      <w:r w:rsidR="00570771" w:rsidRPr="00B02573">
        <w:t xml:space="preserve"> passed to a human operator for manual verification</w:t>
      </w:r>
    </w:p>
    <w:p w14:paraId="707EE1CC" w14:textId="055A9E6D" w:rsidR="00570771" w:rsidRPr="00B02573" w:rsidRDefault="00EB3F56" w:rsidP="00093344">
      <w:pPr>
        <w:numPr>
          <w:ilvl w:val="1"/>
          <w:numId w:val="19"/>
        </w:numPr>
        <w:tabs>
          <w:tab w:val="clear" w:pos="1260"/>
          <w:tab w:val="num" w:pos="3690"/>
        </w:tabs>
        <w:ind w:left="2520" w:right="630"/>
      </w:pPr>
      <w:r w:rsidRPr="00B02573">
        <w:t>Be</w:t>
      </w:r>
      <w:r w:rsidR="00570771" w:rsidRPr="00B02573">
        <w:t xml:space="preserve"> returned as ‘raw’ image data to the operator of the </w:t>
      </w:r>
      <w:r w:rsidR="00570771">
        <w:t xml:space="preserve">Mobile ID </w:t>
      </w:r>
      <w:r w:rsidR="00570771" w:rsidRPr="00B02573">
        <w:t>device</w:t>
      </w:r>
    </w:p>
    <w:p w14:paraId="4EA95275" w14:textId="77777777" w:rsidR="00570771" w:rsidRPr="00B02573" w:rsidRDefault="00570771" w:rsidP="007B01BD">
      <w:pPr>
        <w:tabs>
          <w:tab w:val="num" w:pos="1440"/>
        </w:tabs>
        <w:ind w:left="1440" w:right="630" w:hanging="360"/>
      </w:pPr>
    </w:p>
    <w:p w14:paraId="6C9221F6" w14:textId="5042B8D6" w:rsidR="00570771" w:rsidRPr="00116E9D" w:rsidRDefault="00570771" w:rsidP="007B01BD">
      <w:pPr>
        <w:tabs>
          <w:tab w:val="num" w:pos="1440"/>
        </w:tabs>
        <w:ind w:left="1440" w:right="630" w:hanging="360"/>
        <w:rPr>
          <w:i/>
        </w:rPr>
      </w:pPr>
      <w:r w:rsidRPr="00116E9D">
        <w:rPr>
          <w:i/>
        </w:rPr>
        <w:t>Note: An application level decision may take place on either or both sides of any network.</w:t>
      </w:r>
    </w:p>
    <w:p w14:paraId="34F6B7E7" w14:textId="77777777" w:rsidR="002D6E32" w:rsidRPr="00B02573" w:rsidRDefault="002D6E32" w:rsidP="007B01BD">
      <w:pPr>
        <w:tabs>
          <w:tab w:val="num" w:pos="1440"/>
        </w:tabs>
        <w:ind w:left="1440" w:right="630" w:hanging="360"/>
      </w:pPr>
    </w:p>
    <w:p w14:paraId="3D2DDA92" w14:textId="7A4A4B82" w:rsidR="00570771" w:rsidRDefault="00570771" w:rsidP="00093344">
      <w:pPr>
        <w:numPr>
          <w:ilvl w:val="0"/>
          <w:numId w:val="19"/>
        </w:numPr>
        <w:tabs>
          <w:tab w:val="clear" w:pos="540"/>
          <w:tab w:val="num" w:pos="1440"/>
        </w:tabs>
        <w:ind w:left="1440" w:right="630"/>
      </w:pPr>
      <w:r w:rsidRPr="00B02573">
        <w:t xml:space="preserve">Operator Decision - Depending on the specific application and the result of the search, the operator of the </w:t>
      </w:r>
      <w:r>
        <w:t xml:space="preserve">Mobile ID </w:t>
      </w:r>
      <w:r w:rsidRPr="00B02573">
        <w:t>device may or may not be free to make his or her own decision on how to proceed in a particular case</w:t>
      </w:r>
      <w:r w:rsidR="0092292B">
        <w:t>.</w:t>
      </w:r>
      <w:r w:rsidRPr="00B02573">
        <w:t xml:space="preserve">  </w:t>
      </w:r>
    </w:p>
    <w:p w14:paraId="51E5DC89" w14:textId="77777777" w:rsidR="0092292B" w:rsidRPr="00B02573" w:rsidRDefault="0092292B" w:rsidP="007B01BD">
      <w:pPr>
        <w:tabs>
          <w:tab w:val="num" w:pos="1440"/>
        </w:tabs>
        <w:ind w:left="1440" w:right="630" w:hanging="360"/>
      </w:pPr>
    </w:p>
    <w:p w14:paraId="0F3FAEF8" w14:textId="4EE23DFA" w:rsidR="0092292B" w:rsidRPr="00B02573" w:rsidRDefault="00570771" w:rsidP="00093344">
      <w:pPr>
        <w:numPr>
          <w:ilvl w:val="1"/>
          <w:numId w:val="19"/>
        </w:numPr>
        <w:tabs>
          <w:tab w:val="clear" w:pos="1260"/>
          <w:tab w:val="num" w:pos="2520"/>
        </w:tabs>
        <w:ind w:left="2520" w:right="630"/>
      </w:pPr>
      <w:r w:rsidRPr="00B02573">
        <w:t>In some scenarios</w:t>
      </w:r>
      <w:r>
        <w:t>,</w:t>
      </w:r>
      <w:r w:rsidRPr="00B02573">
        <w:t xml:space="preserve"> specific instructions </w:t>
      </w:r>
      <w:r>
        <w:t xml:space="preserve">may be returned, e.g., </w:t>
      </w:r>
      <w:r w:rsidRPr="00B02573">
        <w:t>‘arrest this person’, ‘do not detain this person’, ‘this is the same person as their supplied credential indicates’, or ‘this is not the same person as the supplied credential indicates’</w:t>
      </w:r>
    </w:p>
    <w:p w14:paraId="2623D361" w14:textId="77777777" w:rsidR="00570771" w:rsidRPr="00B02573" w:rsidRDefault="00570771" w:rsidP="00093344">
      <w:pPr>
        <w:numPr>
          <w:ilvl w:val="1"/>
          <w:numId w:val="19"/>
        </w:numPr>
        <w:tabs>
          <w:tab w:val="clear" w:pos="1260"/>
          <w:tab w:val="left" w:pos="2520"/>
        </w:tabs>
        <w:ind w:left="2520" w:right="630"/>
      </w:pPr>
      <w:r w:rsidRPr="00B02573">
        <w:t xml:space="preserve">In other </w:t>
      </w:r>
      <w:r>
        <w:t xml:space="preserve">scenarios, </w:t>
      </w:r>
      <w:r w:rsidRPr="00B02573">
        <w:t xml:space="preserve">the </w:t>
      </w:r>
      <w:r>
        <w:t xml:space="preserve">search </w:t>
      </w:r>
      <w:r w:rsidRPr="00B02573">
        <w:t xml:space="preserve">result may be returned to assist the operator in deciding what action to take, possibly </w:t>
      </w:r>
      <w:r>
        <w:t xml:space="preserve">in conjunction </w:t>
      </w:r>
      <w:r w:rsidRPr="00B02573">
        <w:t>with demographic</w:t>
      </w:r>
      <w:r>
        <w:t xml:space="preserve">, </w:t>
      </w:r>
      <w:r w:rsidRPr="00B02573">
        <w:t>other metadata, or one or more facial images of the potential ‘matches’</w:t>
      </w:r>
    </w:p>
    <w:p w14:paraId="4770FA58" w14:textId="77777777" w:rsidR="00570771" w:rsidRPr="00B02573" w:rsidRDefault="00570771" w:rsidP="001B7EE7">
      <w:pPr>
        <w:tabs>
          <w:tab w:val="num" w:pos="1080"/>
        </w:tabs>
        <w:ind w:left="360" w:right="630"/>
      </w:pPr>
    </w:p>
    <w:p w14:paraId="5440CE18" w14:textId="344334C9" w:rsidR="00570771" w:rsidRDefault="00570771" w:rsidP="001B7EE7">
      <w:pPr>
        <w:tabs>
          <w:tab w:val="num" w:pos="1080"/>
        </w:tabs>
        <w:ind w:left="360" w:right="630"/>
      </w:pPr>
      <w:r w:rsidRPr="00B02573">
        <w:t xml:space="preserve">Other tasks to be performed, but not illustrated, include the addition of contextual data, the formatting of the data (to the </w:t>
      </w:r>
      <w:r w:rsidR="00EB3F56" w:rsidRPr="00116E9D">
        <w:rPr>
          <w:i/>
        </w:rPr>
        <w:t>ANSI/NIST-ITL standard</w:t>
      </w:r>
      <w:r w:rsidR="00EB3F56">
        <w:t xml:space="preserve"> and an organization’s application profiles such as FBI EBTS, DoD EBTS;</w:t>
      </w:r>
      <w:r w:rsidRPr="00B02573">
        <w:t xml:space="preserve"> or </w:t>
      </w:r>
      <w:r w:rsidR="00EB3F56">
        <w:t xml:space="preserve">to </w:t>
      </w:r>
      <w:r w:rsidRPr="00B02573">
        <w:t>other standard format</w:t>
      </w:r>
      <w:r w:rsidR="00EB3F56">
        <w:t xml:space="preserve"> such as an ISO data transmission standard</w:t>
      </w:r>
      <w:r w:rsidRPr="00B02573">
        <w:t>), and the handling of transactions and responses.</w:t>
      </w:r>
    </w:p>
    <w:p w14:paraId="552F5D89" w14:textId="77777777" w:rsidR="00570771" w:rsidRPr="00B02573" w:rsidRDefault="00570771" w:rsidP="001B7EE7">
      <w:pPr>
        <w:tabs>
          <w:tab w:val="num" w:pos="1080"/>
        </w:tabs>
        <w:ind w:left="360" w:right="630"/>
      </w:pPr>
    </w:p>
    <w:p w14:paraId="1524436A" w14:textId="32E3C90C" w:rsidR="00570771" w:rsidRPr="00B02573" w:rsidRDefault="00570771" w:rsidP="001B7EE7">
      <w:pPr>
        <w:tabs>
          <w:tab w:val="num" w:pos="1080"/>
        </w:tabs>
        <w:ind w:left="360" w:right="630"/>
      </w:pPr>
      <w:r w:rsidRPr="00B02573">
        <w:t>There are also administrative tasks that may need to be accomplished.  The</w:t>
      </w:r>
      <w:r>
        <w:t>se</w:t>
      </w:r>
      <w:r w:rsidRPr="00B02573">
        <w:t xml:space="preserve"> include configuring </w:t>
      </w:r>
      <w:r w:rsidR="000A031B" w:rsidRPr="000A031B">
        <w:rPr>
          <w:highlight w:val="green"/>
        </w:rPr>
        <w:t>and calibrating</w:t>
      </w:r>
      <w:r w:rsidR="000A031B">
        <w:t xml:space="preserve"> </w:t>
      </w:r>
      <w:r w:rsidRPr="00B02573">
        <w:t>the device for a particular scenario, loading/updating of watch</w:t>
      </w:r>
      <w:r>
        <w:t>-</w:t>
      </w:r>
      <w:r w:rsidRPr="00B02573">
        <w:t>lists, actions to be taken by the operator in different situations, logging of encounters, output of log files and other metrics, etc.</w:t>
      </w:r>
    </w:p>
    <w:p w14:paraId="2B3AE98A" w14:textId="77777777" w:rsidR="00570771" w:rsidRPr="00B02573" w:rsidRDefault="00570771" w:rsidP="001B7EE7">
      <w:pPr>
        <w:tabs>
          <w:tab w:val="num" w:pos="1080"/>
        </w:tabs>
        <w:ind w:left="360" w:right="630"/>
      </w:pPr>
    </w:p>
    <w:p w14:paraId="0E1E172C" w14:textId="748B7466" w:rsidR="00570771" w:rsidRDefault="00570771" w:rsidP="001B7EE7">
      <w:pPr>
        <w:tabs>
          <w:tab w:val="num" w:pos="1080"/>
        </w:tabs>
        <w:ind w:left="360" w:right="630"/>
      </w:pPr>
      <w:r w:rsidRPr="00B02573">
        <w:t xml:space="preserve">The </w:t>
      </w:r>
      <w:r>
        <w:t xml:space="preserve">application </w:t>
      </w:r>
      <w:r w:rsidRPr="00B02573">
        <w:t xml:space="preserve">requirements for the </w:t>
      </w:r>
      <w:r>
        <w:t xml:space="preserve">Mobile ID device </w:t>
      </w:r>
      <w:r w:rsidRPr="00B02573">
        <w:t xml:space="preserve">drive the </w:t>
      </w:r>
      <w:r>
        <w:t xml:space="preserve">overall </w:t>
      </w:r>
      <w:r w:rsidRPr="00B02573">
        <w:t xml:space="preserve">system architecture and requirements </w:t>
      </w:r>
      <w:r>
        <w:t xml:space="preserve">for </w:t>
      </w:r>
      <w:r w:rsidRPr="00B02573">
        <w:t xml:space="preserve">individual components of that system. </w:t>
      </w:r>
    </w:p>
    <w:p w14:paraId="1544A42D" w14:textId="77777777" w:rsidR="008B55DD" w:rsidRDefault="008B55DD" w:rsidP="001B7EE7">
      <w:pPr>
        <w:tabs>
          <w:tab w:val="num" w:pos="1080"/>
        </w:tabs>
        <w:ind w:left="360" w:right="630"/>
      </w:pPr>
    </w:p>
    <w:p w14:paraId="1C9F20E4" w14:textId="5082B0A0" w:rsidR="00D07BC2" w:rsidRDefault="008B55DD" w:rsidP="00D07BC2">
      <w:pPr>
        <w:tabs>
          <w:tab w:val="num" w:pos="1080"/>
        </w:tabs>
        <w:ind w:left="360" w:right="630"/>
      </w:pPr>
      <w:r>
        <w:t>Note that there is flexibility in the overall system design shown in</w:t>
      </w:r>
      <w:ins w:id="110" w:author="Flanagan, Patricia A." w:date="2015-08-04T14:03:00Z">
        <w:r w:rsidR="00BA3692" w:rsidRPr="00984276">
          <w:t xml:space="preserve"> </w:t>
        </w:r>
      </w:ins>
      <w:r w:rsidR="00BA3692" w:rsidRPr="008831D6">
        <w:fldChar w:fldCharType="begin"/>
      </w:r>
      <w:r w:rsidR="00BA3692" w:rsidRPr="008831D6">
        <w:instrText xml:space="preserve"> REF _Ref426460310 \h  \* MERGEFORMAT </w:instrText>
      </w:r>
      <w:r w:rsidR="00BA3692" w:rsidRPr="008831D6">
        <w:fldChar w:fldCharType="separate"/>
      </w:r>
      <w:ins w:id="111" w:author="Flanagan, Patricia A." w:date="2015-08-04T13:01:00Z">
        <w:r w:rsidR="004552CB" w:rsidRPr="00984276">
          <w:t xml:space="preserve">Figure </w:t>
        </w:r>
      </w:ins>
      <w:r w:rsidR="004552CB">
        <w:t>2</w:t>
      </w:r>
      <w:ins w:id="112" w:author="Flanagan, Patricia A." w:date="2015-08-04T14:03:00Z">
        <w:r w:rsidR="00BA3692" w:rsidRPr="008831D6">
          <w:fldChar w:fldCharType="end"/>
        </w:r>
      </w:ins>
      <w:r>
        <w:t>.  As illustrated in</w:t>
      </w:r>
      <w:r w:rsidR="00201064">
        <w:t xml:space="preserve"> </w:t>
      </w:r>
      <w:r w:rsidR="000A7426" w:rsidRPr="008831D6">
        <w:fldChar w:fldCharType="begin"/>
      </w:r>
      <w:r w:rsidR="000A7426" w:rsidRPr="008831D6">
        <w:instrText xml:space="preserve"> REF _Ref301526689 \h </w:instrText>
      </w:r>
      <w:r w:rsidR="000A7426" w:rsidRPr="008831D6">
        <w:fldChar w:fldCharType="separate"/>
      </w:r>
      <w:ins w:id="113" w:author="Flanagan, Patricia A." w:date="2015-08-04T13:01:00Z">
        <w:r w:rsidR="004552CB" w:rsidRPr="00984276">
          <w:t xml:space="preserve">Figure </w:t>
        </w:r>
      </w:ins>
      <w:r w:rsidR="004552CB">
        <w:rPr>
          <w:noProof/>
        </w:rPr>
        <w:t>3</w:t>
      </w:r>
      <w:r w:rsidR="000A7426" w:rsidRPr="008831D6">
        <w:fldChar w:fldCharType="end"/>
      </w:r>
      <w:r w:rsidR="000A7426" w:rsidRPr="008831D6">
        <w:t xml:space="preserve"> </w:t>
      </w:r>
      <w:r>
        <w:t>the ‘Signal Pro</w:t>
      </w:r>
      <w:r w:rsidR="00C75841">
        <w:t>cessing’ s</w:t>
      </w:r>
      <w:r>
        <w:t xml:space="preserve">tep may itself be split.  </w:t>
      </w:r>
      <w:r w:rsidR="00326E0A">
        <w:t xml:space="preserve">In this example, a mobile ID device deals with the face, fingerprints and iris modalities.  A separate unit deals with </w:t>
      </w:r>
      <w:r w:rsidR="00326E0A">
        <w:lastRenderedPageBreak/>
        <w:t>Rapid DNA (not considered to be a mobile ID device for purposes of this document).  The output of these two units is combined at a local site to generate a unified transaction for a single individual.  That transaction is forwarded to a second site, w</w:t>
      </w:r>
      <w:r w:rsidR="0092292B">
        <w:t>here</w:t>
      </w:r>
      <w:r w:rsidR="00326E0A">
        <w:t xml:space="preserve"> the full suite of information is added </w:t>
      </w:r>
      <w:r w:rsidR="00A62007">
        <w:t>which</w:t>
      </w:r>
      <w:r w:rsidR="00326E0A">
        <w:t xml:space="preserve"> is necessary for transmission to one or more sites that handle the matching.  </w:t>
      </w:r>
    </w:p>
    <w:p w14:paraId="0C87231E" w14:textId="77777777" w:rsidR="0092292B" w:rsidRDefault="0092292B" w:rsidP="001B7EE7">
      <w:pPr>
        <w:tabs>
          <w:tab w:val="num" w:pos="1080"/>
        </w:tabs>
        <w:ind w:left="360" w:right="630"/>
      </w:pPr>
    </w:p>
    <w:p w14:paraId="694CA9C2" w14:textId="62474CAE" w:rsidR="00E24582" w:rsidRDefault="000A7426" w:rsidP="00116E9D">
      <w:pPr>
        <w:tabs>
          <w:tab w:val="num" w:pos="1080"/>
        </w:tabs>
        <w:ind w:left="360" w:right="630"/>
      </w:pPr>
      <w:r w:rsidRPr="008831D6">
        <w:fldChar w:fldCharType="begin"/>
      </w:r>
      <w:r w:rsidRPr="008831D6">
        <w:instrText xml:space="preserve"> REF _Ref301526778 \h </w:instrText>
      </w:r>
      <w:r w:rsidRPr="008831D6">
        <w:fldChar w:fldCharType="separate"/>
      </w:r>
      <w:ins w:id="114" w:author="Flanagan, Patricia A." w:date="2015-08-04T13:01:00Z">
        <w:r w:rsidR="004552CB" w:rsidRPr="00984276">
          <w:t xml:space="preserve">Figure </w:t>
        </w:r>
      </w:ins>
      <w:r w:rsidR="004552CB">
        <w:rPr>
          <w:noProof/>
        </w:rPr>
        <w:t>4</w:t>
      </w:r>
      <w:r w:rsidRPr="008831D6">
        <w:fldChar w:fldCharType="end"/>
      </w:r>
      <w:ins w:id="115" w:author="Flanagan, Patricia A." w:date="2015-08-04T14:04:00Z">
        <w:r w:rsidR="00BA3692">
          <w:t xml:space="preserve"> </w:t>
        </w:r>
      </w:ins>
      <w:r w:rsidR="0092292B">
        <w:t xml:space="preserve">illustrates </w:t>
      </w:r>
      <w:ins w:id="116" w:author="Brad Wing" w:date="2015-08-05T13:13:00Z">
        <w:r w:rsidR="00984276">
          <w:t xml:space="preserve">a </w:t>
        </w:r>
      </w:ins>
      <w:r w:rsidR="0092292B">
        <w:t xml:space="preserve">system architecture </w:t>
      </w:r>
      <w:ins w:id="117" w:author="Brad Wing" w:date="2015-08-05T13:13:00Z">
        <w:r w:rsidR="00984276">
          <w:t xml:space="preserve">where </w:t>
        </w:r>
      </w:ins>
      <w:r w:rsidR="0092292B">
        <w:t>the compressed iris image (only) is transmitted to a local station, where more information is added to the transmission to a central system for matching and processing.  The central system may send back a candidate list to the local station for review.  Based upon standard operating procedures (which may vary over time and operating conditions) a yes / no actionable response is sent back to the operator.  Thus the telecommunic</w:t>
      </w:r>
      <w:r w:rsidR="002200C8">
        <w:t>ations needs of the mobile unit</w:t>
      </w:r>
      <w:r w:rsidR="0092292B">
        <w:t xml:space="preserve"> are at an extreme minimum in this design.</w:t>
      </w:r>
    </w:p>
    <w:p w14:paraId="1BADEEC1" w14:textId="77777777" w:rsidR="00A62007" w:rsidRDefault="00A62007" w:rsidP="00A62007">
      <w:pPr>
        <w:tabs>
          <w:tab w:val="num" w:pos="1080"/>
        </w:tabs>
        <w:ind w:right="630"/>
      </w:pPr>
    </w:p>
    <w:p w14:paraId="239978C0" w14:textId="7E7563F8" w:rsidR="000D6D2B" w:rsidRDefault="00326E0A" w:rsidP="005E1A98">
      <w:pPr>
        <w:tabs>
          <w:tab w:val="num" w:pos="1080"/>
        </w:tabs>
        <w:ind w:right="630"/>
        <w:rPr>
          <w:ins w:id="118" w:author="Flanagan, Patricia A." w:date="2015-08-04T13:01:00Z"/>
        </w:rPr>
      </w:pPr>
      <w:r w:rsidRPr="007B01BD">
        <w:rPr>
          <w:b/>
        </w:rPr>
        <w:t xml:space="preserve"> </w:t>
      </w:r>
    </w:p>
    <w:p w14:paraId="51BA1EC9" w14:textId="77777777" w:rsidR="000D6D2B" w:rsidRPr="00984276" w:rsidRDefault="000D6D2B" w:rsidP="000D6D2B">
      <w:pPr>
        <w:pStyle w:val="Caption"/>
        <w:keepNext/>
        <w:jc w:val="center"/>
        <w:rPr>
          <w:ins w:id="119" w:author="Flanagan, Patricia A." w:date="2015-08-04T13:01:00Z"/>
          <w:sz w:val="24"/>
          <w:szCs w:val="24"/>
        </w:rPr>
      </w:pPr>
      <w:bookmarkStart w:id="120" w:name="_Ref301526689"/>
      <w:ins w:id="121"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3</w:t>
      </w:r>
      <w:ins w:id="122" w:author="Flanagan, Patricia A." w:date="2015-08-04T13:01:00Z">
        <w:r w:rsidRPr="00984276">
          <w:rPr>
            <w:sz w:val="24"/>
            <w:szCs w:val="24"/>
          </w:rPr>
          <w:fldChar w:fldCharType="end"/>
        </w:r>
        <w:bookmarkEnd w:id="120"/>
      </w:ins>
    </w:p>
    <w:p w14:paraId="31674309" w14:textId="778F4011" w:rsidR="005E1A98" w:rsidRDefault="00326E0A" w:rsidP="005E1A98">
      <w:pPr>
        <w:tabs>
          <w:tab w:val="num" w:pos="1080"/>
        </w:tabs>
        <w:ind w:left="360" w:right="630"/>
        <w:jc w:val="center"/>
        <w:rPr>
          <w:b/>
        </w:rPr>
      </w:pPr>
      <w:r w:rsidRPr="007B01BD">
        <w:rPr>
          <w:b/>
        </w:rPr>
        <w:t>Flexibility in System Design –</w:t>
      </w:r>
    </w:p>
    <w:p w14:paraId="43F50FC9" w14:textId="652F581B" w:rsidR="00326E0A" w:rsidRPr="005E1A98" w:rsidRDefault="00326E0A" w:rsidP="005E1A98">
      <w:pPr>
        <w:tabs>
          <w:tab w:val="num" w:pos="1080"/>
        </w:tabs>
        <w:ind w:left="360" w:right="630"/>
        <w:jc w:val="center"/>
        <w:rPr>
          <w:b/>
        </w:rPr>
      </w:pPr>
      <w:r w:rsidRPr="00771615">
        <w:rPr>
          <w:b/>
        </w:rPr>
        <w:t>Illustration of Breaking Apart the Signal Processing Step</w:t>
      </w:r>
    </w:p>
    <w:p w14:paraId="6521EBCE" w14:textId="77777777" w:rsidR="00326E0A" w:rsidRPr="00B02573" w:rsidRDefault="00326E0A" w:rsidP="001B7EE7">
      <w:pPr>
        <w:ind w:left="360" w:right="630"/>
      </w:pPr>
    </w:p>
    <w:p w14:paraId="6C3BF855" w14:textId="65C71B1E" w:rsidR="000A7426" w:rsidRDefault="000A7426">
      <w:pPr>
        <w:jc w:val="left"/>
      </w:pPr>
    </w:p>
    <w:p w14:paraId="427FD1FD" w14:textId="3D2A5ECC" w:rsidR="000D6D2B" w:rsidRDefault="000D6D2B" w:rsidP="006317E3">
      <w:pPr>
        <w:ind w:left="360" w:right="630"/>
        <w:jc w:val="left"/>
      </w:pPr>
    </w:p>
    <w:p w14:paraId="7571967C" w14:textId="24687C9D" w:rsidR="00A97676" w:rsidRDefault="00421A14" w:rsidP="006317E3">
      <w:pPr>
        <w:ind w:left="360" w:right="630"/>
        <w:jc w:val="left"/>
      </w:pPr>
      <w:r w:rsidRPr="00421A14">
        <w:rPr>
          <w:noProof/>
        </w:rPr>
        <w:drawing>
          <wp:inline distT="0" distB="0" distL="0" distR="0" wp14:anchorId="1CECE70E" wp14:editId="2E9D6C07">
            <wp:extent cx="5715879" cy="3771265"/>
            <wp:effectExtent l="0" t="0" r="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7352" cy="3772237"/>
                    </a:xfrm>
                    <a:prstGeom prst="rect">
                      <a:avLst/>
                    </a:prstGeom>
                    <a:noFill/>
                    <a:ln>
                      <a:noFill/>
                    </a:ln>
                  </pic:spPr>
                </pic:pic>
              </a:graphicData>
            </a:graphic>
          </wp:inline>
        </w:drawing>
      </w:r>
    </w:p>
    <w:p w14:paraId="7FE95203" w14:textId="77777777" w:rsidR="003A692A" w:rsidRDefault="003A692A" w:rsidP="006317E3">
      <w:pPr>
        <w:ind w:left="360" w:right="630"/>
        <w:jc w:val="left"/>
      </w:pPr>
    </w:p>
    <w:p w14:paraId="34FC393F" w14:textId="77777777" w:rsidR="003A692A" w:rsidRDefault="003A692A" w:rsidP="006317E3">
      <w:pPr>
        <w:ind w:left="360" w:right="630"/>
        <w:jc w:val="left"/>
      </w:pPr>
    </w:p>
    <w:p w14:paraId="4B2CFEFA" w14:textId="77777777" w:rsidR="003A692A" w:rsidRDefault="003A692A" w:rsidP="006317E3">
      <w:pPr>
        <w:ind w:left="360" w:right="630"/>
        <w:jc w:val="left"/>
        <w:rPr>
          <w:ins w:id="123" w:author="Flanagan, Patricia A." w:date="2015-08-04T13:01:00Z"/>
        </w:rPr>
      </w:pPr>
    </w:p>
    <w:p w14:paraId="53B2C39F" w14:textId="77777777" w:rsidR="000D6D2B" w:rsidRPr="00984276" w:rsidRDefault="000D6D2B" w:rsidP="000D6D2B">
      <w:pPr>
        <w:pStyle w:val="Caption"/>
        <w:keepNext/>
        <w:jc w:val="center"/>
        <w:rPr>
          <w:ins w:id="124" w:author="Flanagan, Patricia A." w:date="2015-08-04T13:01:00Z"/>
          <w:sz w:val="24"/>
          <w:szCs w:val="24"/>
        </w:rPr>
      </w:pPr>
      <w:bookmarkStart w:id="125" w:name="_Ref301526778"/>
      <w:ins w:id="126"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4</w:t>
      </w:r>
      <w:ins w:id="127" w:author="Flanagan, Patricia A." w:date="2015-08-04T13:01:00Z">
        <w:r w:rsidRPr="00984276">
          <w:rPr>
            <w:sz w:val="24"/>
            <w:szCs w:val="24"/>
          </w:rPr>
          <w:fldChar w:fldCharType="end"/>
        </w:r>
        <w:bookmarkEnd w:id="125"/>
      </w:ins>
    </w:p>
    <w:p w14:paraId="689A970E" w14:textId="58E1E2FE" w:rsidR="00326E0A" w:rsidRDefault="00326E0A" w:rsidP="001B7EE7">
      <w:pPr>
        <w:pStyle w:val="Caption"/>
        <w:ind w:left="360" w:right="630"/>
        <w:jc w:val="center"/>
        <w:rPr>
          <w:sz w:val="24"/>
          <w:szCs w:val="24"/>
        </w:rPr>
      </w:pPr>
      <w:r>
        <w:rPr>
          <w:sz w:val="24"/>
          <w:szCs w:val="24"/>
        </w:rPr>
        <w:t xml:space="preserve">Flexibility in System Design – </w:t>
      </w:r>
    </w:p>
    <w:p w14:paraId="0DA1D51F" w14:textId="77D9C337" w:rsidR="00326E0A" w:rsidRDefault="00326E0A" w:rsidP="005E1A98">
      <w:pPr>
        <w:pStyle w:val="Caption"/>
        <w:ind w:left="360" w:right="630" w:firstLine="90"/>
        <w:jc w:val="center"/>
        <w:rPr>
          <w:sz w:val="24"/>
          <w:szCs w:val="24"/>
        </w:rPr>
      </w:pPr>
      <w:r>
        <w:rPr>
          <w:sz w:val="24"/>
          <w:szCs w:val="24"/>
        </w:rPr>
        <w:t>Illustration of Breaking Apart the Signal Processing Step</w:t>
      </w:r>
      <w:r w:rsidR="002C43B8">
        <w:rPr>
          <w:sz w:val="24"/>
          <w:szCs w:val="24"/>
        </w:rPr>
        <w:t xml:space="preserve"> and</w:t>
      </w:r>
    </w:p>
    <w:p w14:paraId="531EFDBF" w14:textId="53FDCB1A" w:rsidR="005E1A98" w:rsidRDefault="005E1A98" w:rsidP="005E1A98">
      <w:pPr>
        <w:jc w:val="center"/>
      </w:pPr>
      <w:r w:rsidRPr="002C43B8">
        <w:rPr>
          <w:b/>
        </w:rPr>
        <w:t>Breaking Apart the Decision Step</w:t>
      </w:r>
    </w:p>
    <w:p w14:paraId="0A5F240B" w14:textId="77777777" w:rsidR="005E1A98" w:rsidRPr="005E1A98" w:rsidRDefault="005E1A98" w:rsidP="005E1A98"/>
    <w:p w14:paraId="03E3D544" w14:textId="6280351E" w:rsidR="00326E0A" w:rsidRPr="002200C8" w:rsidRDefault="00326E0A" w:rsidP="005E1A98">
      <w:pPr>
        <w:ind w:left="900" w:right="630"/>
        <w:jc w:val="center"/>
        <w:rPr>
          <w:b/>
        </w:rPr>
      </w:pPr>
    </w:p>
    <w:p w14:paraId="5AAA320F" w14:textId="37F3653C" w:rsidR="002C43B8" w:rsidRDefault="004564B5" w:rsidP="003A692A">
      <w:pPr>
        <w:ind w:left="360" w:right="630"/>
        <w:jc w:val="center"/>
      </w:pPr>
      <w:r w:rsidRPr="004564B5">
        <w:rPr>
          <w:noProof/>
        </w:rPr>
        <w:drawing>
          <wp:inline distT="0" distB="0" distL="0" distR="0" wp14:anchorId="1FD13CDF" wp14:editId="1FD97035">
            <wp:extent cx="6172200" cy="383563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835630"/>
                    </a:xfrm>
                    <a:prstGeom prst="rect">
                      <a:avLst/>
                    </a:prstGeom>
                    <a:noFill/>
                    <a:ln>
                      <a:noFill/>
                    </a:ln>
                  </pic:spPr>
                </pic:pic>
              </a:graphicData>
            </a:graphic>
          </wp:inline>
        </w:drawing>
      </w:r>
    </w:p>
    <w:p w14:paraId="39B388F1" w14:textId="77777777" w:rsidR="003A692A" w:rsidRDefault="003A692A" w:rsidP="00072B84">
      <w:pPr>
        <w:jc w:val="left"/>
      </w:pPr>
    </w:p>
    <w:p w14:paraId="35DA649B" w14:textId="34B89087" w:rsidR="00570771" w:rsidRDefault="002C43B8" w:rsidP="005E1A98">
      <w:pPr>
        <w:ind w:left="360"/>
        <w:jc w:val="left"/>
      </w:pPr>
      <w:r>
        <w:t>Many more configurations are possible other than the two illustrated above. As highlighted above, t</w:t>
      </w:r>
      <w:r w:rsidR="00570771" w:rsidRPr="00B02573">
        <w:t xml:space="preserve">he physical </w:t>
      </w:r>
      <w:r w:rsidR="00EB3F56">
        <w:t>design</w:t>
      </w:r>
      <w:r w:rsidR="00570771" w:rsidRPr="00B02573">
        <w:t xml:space="preserve"> of the </w:t>
      </w:r>
      <w:r w:rsidR="00570771">
        <w:t>Mobile ID device</w:t>
      </w:r>
      <w:r w:rsidR="00EB3F56">
        <w:t xml:space="preserve"> </w:t>
      </w:r>
      <w:r w:rsidR="00570771" w:rsidRPr="00B02573">
        <w:t>impacts system requirements</w:t>
      </w:r>
      <w:ins w:id="128" w:author="Brad Wing" w:date="2015-08-17T11:20:00Z">
        <w:r w:rsidR="002F2D55">
          <w:t xml:space="preserve"> and constraints</w:t>
        </w:r>
      </w:ins>
      <w:r w:rsidR="00570771" w:rsidRPr="00B02573">
        <w:t>.  Physical considerations include:</w:t>
      </w:r>
    </w:p>
    <w:p w14:paraId="48A237C2" w14:textId="77777777" w:rsidR="0092292B" w:rsidRPr="00B02573" w:rsidRDefault="0092292B" w:rsidP="001B7EE7">
      <w:pPr>
        <w:ind w:left="360" w:right="630"/>
      </w:pPr>
    </w:p>
    <w:p w14:paraId="165265C1" w14:textId="641365EB" w:rsidR="00570771" w:rsidRPr="00B02573" w:rsidRDefault="00EB3F56" w:rsidP="00093344">
      <w:pPr>
        <w:numPr>
          <w:ilvl w:val="0"/>
          <w:numId w:val="6"/>
        </w:numPr>
        <w:ind w:left="1080" w:right="630" w:firstLine="0"/>
      </w:pPr>
      <w:r>
        <w:t>System</w:t>
      </w:r>
      <w:r w:rsidR="00570771" w:rsidRPr="00B02573">
        <w:t xml:space="preserve"> components </w:t>
      </w:r>
      <w:r>
        <w:t>connections</w:t>
      </w:r>
      <w:r w:rsidR="00570771" w:rsidRPr="00B02573">
        <w:t xml:space="preserve"> (or </w:t>
      </w:r>
      <w:r>
        <w:t>lack thereof</w:t>
      </w:r>
      <w:r w:rsidR="00570771" w:rsidRPr="00B02573">
        <w:t>)</w:t>
      </w:r>
    </w:p>
    <w:p w14:paraId="72164F9D" w14:textId="2401A626" w:rsidR="00570771" w:rsidRPr="00B02573" w:rsidRDefault="00EB3F56" w:rsidP="00093344">
      <w:pPr>
        <w:numPr>
          <w:ilvl w:val="0"/>
          <w:numId w:val="6"/>
        </w:numPr>
        <w:ind w:left="1080" w:right="630" w:firstLine="0"/>
      </w:pPr>
      <w:r w:rsidRPr="00B02573">
        <w:t>Connectivity</w:t>
      </w:r>
      <w:r w:rsidR="00570771" w:rsidRPr="00B02573">
        <w:t xml:space="preserve"> to other systems (sharing/interoperability)</w:t>
      </w:r>
    </w:p>
    <w:p w14:paraId="65C74E9D" w14:textId="00F7B6D2" w:rsidR="005E1A98" w:rsidRDefault="00EB3F56" w:rsidP="00412E3F">
      <w:pPr>
        <w:numPr>
          <w:ilvl w:val="0"/>
          <w:numId w:val="6"/>
        </w:numPr>
        <w:ind w:left="1080" w:right="630" w:firstLine="0"/>
      </w:pPr>
      <w:r w:rsidRPr="00B02573">
        <w:t>Security</w:t>
      </w:r>
      <w:r w:rsidR="00570771" w:rsidRPr="00B02573">
        <w:t xml:space="preserve"> aspects of interconnected components</w:t>
      </w:r>
    </w:p>
    <w:p w14:paraId="3A2D4C9D" w14:textId="77777777" w:rsidR="00412E3F" w:rsidRDefault="00412E3F" w:rsidP="002A6ECC">
      <w:pPr>
        <w:ind w:left="1080" w:right="630"/>
      </w:pPr>
    </w:p>
    <w:p w14:paraId="3D195E21" w14:textId="5E6C9F45" w:rsidR="00E24582" w:rsidRPr="00B02573" w:rsidRDefault="008F1FFD" w:rsidP="00072B84">
      <w:pPr>
        <w:ind w:left="360" w:right="630"/>
      </w:pPr>
      <w:r>
        <w:t>A partial list of design configurations</w:t>
      </w:r>
      <w:r w:rsidR="00570771" w:rsidRPr="00B02573">
        <w:t xml:space="preserve"> might include one or more of the following</w:t>
      </w:r>
      <w:r>
        <w:t xml:space="preserve"> within a system</w:t>
      </w:r>
      <w:r w:rsidR="00570771" w:rsidRPr="00B02573">
        <w:t>:</w:t>
      </w:r>
    </w:p>
    <w:p w14:paraId="5D745511" w14:textId="51317FB3" w:rsidR="00570771" w:rsidRPr="00B02573" w:rsidRDefault="008F1FFD" w:rsidP="00093344">
      <w:pPr>
        <w:numPr>
          <w:ilvl w:val="0"/>
          <w:numId w:val="7"/>
        </w:numPr>
        <w:ind w:left="1080" w:right="630" w:firstLine="0"/>
      </w:pPr>
      <w:r w:rsidRPr="00B02573">
        <w:t>Handheld</w:t>
      </w:r>
      <w:r w:rsidR="00570771" w:rsidRPr="00B02573">
        <w:t xml:space="preserve"> biometric sensors</w:t>
      </w:r>
    </w:p>
    <w:p w14:paraId="52F05F37" w14:textId="3C71922C" w:rsidR="00570771" w:rsidRPr="00B02573" w:rsidRDefault="008F1FFD" w:rsidP="00093344">
      <w:pPr>
        <w:numPr>
          <w:ilvl w:val="0"/>
          <w:numId w:val="7"/>
        </w:numPr>
        <w:ind w:left="1080" w:right="630" w:firstLine="0"/>
      </w:pPr>
      <w:r w:rsidRPr="00B02573">
        <w:t>Handheld</w:t>
      </w:r>
      <w:r w:rsidR="00570771" w:rsidRPr="00B02573">
        <w:t xml:space="preserve"> data entry devices</w:t>
      </w:r>
    </w:p>
    <w:p w14:paraId="6A81AC5A" w14:textId="0EE70B9D" w:rsidR="00570771" w:rsidRPr="00B02573" w:rsidRDefault="008F1FFD" w:rsidP="00093344">
      <w:pPr>
        <w:numPr>
          <w:ilvl w:val="0"/>
          <w:numId w:val="7"/>
        </w:numPr>
        <w:ind w:left="1080" w:right="630" w:firstLine="0"/>
      </w:pPr>
      <w:r w:rsidRPr="00B02573">
        <w:t>Handheld</w:t>
      </w:r>
      <w:r w:rsidR="00570771" w:rsidRPr="00B02573">
        <w:t xml:space="preserve"> communications to a central location</w:t>
      </w:r>
    </w:p>
    <w:p w14:paraId="0BBDDDB4" w14:textId="548B9B54" w:rsidR="00570771" w:rsidRPr="00B02573" w:rsidRDefault="008F1FFD" w:rsidP="00093344">
      <w:pPr>
        <w:numPr>
          <w:ilvl w:val="0"/>
          <w:numId w:val="7"/>
        </w:numPr>
        <w:ind w:left="1080" w:right="630" w:firstLine="0"/>
      </w:pPr>
      <w:r w:rsidRPr="00B02573">
        <w:lastRenderedPageBreak/>
        <w:t>Handheld</w:t>
      </w:r>
      <w:r w:rsidR="00570771" w:rsidRPr="00B02573">
        <w:t xml:space="preserve"> communications to </w:t>
      </w:r>
      <w:r w:rsidR="00570771">
        <w:t xml:space="preserve">a </w:t>
      </w:r>
      <w:r w:rsidR="00570771" w:rsidRPr="00B02573">
        <w:t>nearby vehicle</w:t>
      </w:r>
    </w:p>
    <w:p w14:paraId="0DEEF02D" w14:textId="04B5A3F2" w:rsidR="00570771" w:rsidRPr="00B02573" w:rsidRDefault="008F1FFD" w:rsidP="00093344">
      <w:pPr>
        <w:numPr>
          <w:ilvl w:val="0"/>
          <w:numId w:val="7"/>
        </w:numPr>
        <w:ind w:left="1080" w:right="630" w:firstLine="0"/>
      </w:pPr>
      <w:r w:rsidRPr="00B02573">
        <w:t>Vehicle</w:t>
      </w:r>
      <w:r w:rsidR="00570771">
        <w:t>-</w:t>
      </w:r>
      <w:r w:rsidR="00570771" w:rsidRPr="00B02573">
        <w:t>based</w:t>
      </w:r>
      <w:r>
        <w:t xml:space="preserve"> or other movable-platform-based</w:t>
      </w:r>
      <w:r w:rsidR="00570771" w:rsidRPr="00B02573">
        <w:t xml:space="preserve"> data entry</w:t>
      </w:r>
    </w:p>
    <w:p w14:paraId="16E0E7FA" w14:textId="77777777" w:rsidR="00697B57" w:rsidRPr="00697B57" w:rsidRDefault="008F1FFD" w:rsidP="00116E9D">
      <w:pPr>
        <w:widowControl w:val="0"/>
        <w:numPr>
          <w:ilvl w:val="0"/>
          <w:numId w:val="7"/>
        </w:numPr>
        <w:autoSpaceDE w:val="0"/>
        <w:autoSpaceDN w:val="0"/>
        <w:adjustRightInd w:val="0"/>
        <w:ind w:left="1440" w:right="630"/>
        <w:rPr>
          <w:ins w:id="129" w:author="Brad Wing" w:date="2015-08-17T11:29:00Z"/>
          <w:rFonts w:ascii="Arial" w:hAnsi="Arial" w:cs="Arial"/>
          <w:color w:val="000000"/>
          <w:sz w:val="22"/>
          <w:szCs w:val="22"/>
        </w:rPr>
      </w:pPr>
      <w:r w:rsidRPr="00B02573">
        <w:t>Vehicle</w:t>
      </w:r>
      <w:r w:rsidR="00570771">
        <w:t>-</w:t>
      </w:r>
      <w:r w:rsidR="00570771" w:rsidRPr="00B02573">
        <w:t xml:space="preserve">based </w:t>
      </w:r>
      <w:r>
        <w:t xml:space="preserve">or other movable-platform-based </w:t>
      </w:r>
      <w:r w:rsidR="00570771" w:rsidRPr="00B02573">
        <w:t>communications to a central location</w:t>
      </w:r>
    </w:p>
    <w:p w14:paraId="4A294536" w14:textId="77777777" w:rsidR="00697B57" w:rsidRPr="00697B57" w:rsidRDefault="00697B57" w:rsidP="00093344">
      <w:pPr>
        <w:widowControl w:val="0"/>
        <w:numPr>
          <w:ilvl w:val="0"/>
          <w:numId w:val="7"/>
        </w:numPr>
        <w:autoSpaceDE w:val="0"/>
        <w:autoSpaceDN w:val="0"/>
        <w:adjustRightInd w:val="0"/>
        <w:ind w:left="1080" w:right="630" w:firstLine="0"/>
        <w:rPr>
          <w:ins w:id="130" w:author="Brad Wing" w:date="2015-08-17T11:29:00Z"/>
          <w:rFonts w:ascii="Arial" w:hAnsi="Arial" w:cs="Arial"/>
          <w:color w:val="000000"/>
          <w:sz w:val="22"/>
          <w:szCs w:val="22"/>
        </w:rPr>
      </w:pPr>
      <w:ins w:id="131" w:author="Brad Wing" w:date="2015-08-17T11:29:00Z">
        <w:r>
          <w:t>Processing power and storage capacity of the mobile device</w:t>
        </w:r>
      </w:ins>
    </w:p>
    <w:p w14:paraId="39BE60DA" w14:textId="77777777" w:rsidR="00697B57" w:rsidRPr="00697B57" w:rsidRDefault="00697B57" w:rsidP="00093344">
      <w:pPr>
        <w:widowControl w:val="0"/>
        <w:numPr>
          <w:ilvl w:val="0"/>
          <w:numId w:val="7"/>
        </w:numPr>
        <w:autoSpaceDE w:val="0"/>
        <w:autoSpaceDN w:val="0"/>
        <w:adjustRightInd w:val="0"/>
        <w:ind w:left="1080" w:right="630" w:firstLine="0"/>
        <w:rPr>
          <w:ins w:id="132" w:author="Brad Wing" w:date="2015-08-17T11:30:00Z"/>
          <w:rFonts w:ascii="Arial" w:hAnsi="Arial" w:cs="Arial"/>
          <w:color w:val="000000"/>
          <w:sz w:val="22"/>
          <w:szCs w:val="22"/>
        </w:rPr>
      </w:pPr>
      <w:ins w:id="133" w:author="Brad Wing" w:date="2015-08-17T11:30:00Z">
        <w:r>
          <w:t>Power sources and battery life</w:t>
        </w:r>
      </w:ins>
    </w:p>
    <w:p w14:paraId="3BB30E7D" w14:textId="3CE5FC04" w:rsidR="00570771" w:rsidRPr="002200C8" w:rsidRDefault="00697B57" w:rsidP="00093344">
      <w:pPr>
        <w:widowControl w:val="0"/>
        <w:numPr>
          <w:ilvl w:val="0"/>
          <w:numId w:val="7"/>
        </w:numPr>
        <w:autoSpaceDE w:val="0"/>
        <w:autoSpaceDN w:val="0"/>
        <w:adjustRightInd w:val="0"/>
        <w:ind w:left="1080" w:right="630" w:firstLine="0"/>
        <w:rPr>
          <w:rFonts w:ascii="Arial" w:hAnsi="Arial" w:cs="Arial"/>
          <w:color w:val="000000"/>
          <w:sz w:val="22"/>
          <w:szCs w:val="22"/>
        </w:rPr>
      </w:pPr>
      <w:ins w:id="134" w:author="Brad Wing" w:date="2015-08-17T11:30:00Z">
        <w:r>
          <w:t>Display size and capability</w:t>
        </w:r>
      </w:ins>
      <w:r w:rsidR="008F1FFD">
        <w:t xml:space="preserve"> </w:t>
      </w:r>
    </w:p>
    <w:p w14:paraId="2DF20B0D" w14:textId="77777777" w:rsidR="002200C8" w:rsidRPr="002200C8" w:rsidRDefault="002200C8" w:rsidP="002200C8">
      <w:pPr>
        <w:widowControl w:val="0"/>
        <w:autoSpaceDE w:val="0"/>
        <w:autoSpaceDN w:val="0"/>
        <w:adjustRightInd w:val="0"/>
        <w:ind w:left="360" w:right="630"/>
        <w:rPr>
          <w:rFonts w:ascii="Arial" w:hAnsi="Arial" w:cs="Arial"/>
          <w:color w:val="000000"/>
          <w:sz w:val="22"/>
          <w:szCs w:val="22"/>
        </w:rPr>
      </w:pPr>
    </w:p>
    <w:p w14:paraId="12A034D8" w14:textId="77777777" w:rsidR="00507A61" w:rsidRDefault="00507A61" w:rsidP="001B7EE7">
      <w:pPr>
        <w:ind w:left="360" w:right="630"/>
      </w:pPr>
      <w:r>
        <w:t>The Mobile ID device may be designed and configured to achieve a level of integration defined as:</w:t>
      </w:r>
    </w:p>
    <w:p w14:paraId="1241E2AC" w14:textId="77777777" w:rsidR="0092292B" w:rsidRDefault="0092292B" w:rsidP="001B7EE7">
      <w:pPr>
        <w:ind w:left="360" w:right="630"/>
      </w:pPr>
    </w:p>
    <w:p w14:paraId="2717F978" w14:textId="0B898A7E" w:rsidR="00507A61" w:rsidRPr="00C1072A" w:rsidRDefault="00507A61" w:rsidP="00093344">
      <w:pPr>
        <w:pStyle w:val="ListParagraph"/>
        <w:numPr>
          <w:ilvl w:val="0"/>
          <w:numId w:val="34"/>
        </w:numPr>
        <w:spacing w:line="276" w:lineRule="auto"/>
        <w:ind w:left="1440" w:right="630"/>
        <w:jc w:val="left"/>
        <w:rPr>
          <w:rFonts w:ascii="Calibri" w:eastAsia="Times New Roman" w:hAnsi="Calibri"/>
        </w:rPr>
      </w:pPr>
      <w:r w:rsidRPr="00C1072A">
        <w:rPr>
          <w:rFonts w:ascii="Calibri" w:eastAsia="Times New Roman" w:hAnsi="Calibri"/>
        </w:rPr>
        <w:t xml:space="preserve">Fully Integrated </w:t>
      </w:r>
      <w:ins w:id="135" w:author="Brad Wing" w:date="2015-08-17T11:30:00Z">
        <w:r w:rsidR="00697B57" w:rsidRPr="00C1072A">
          <w:rPr>
            <w:rFonts w:ascii="Calibri" w:eastAsia="Times New Roman" w:hAnsi="Calibri"/>
          </w:rPr>
          <w:t>(e.g., sensors embedded within the device)</w:t>
        </w:r>
      </w:ins>
    </w:p>
    <w:p w14:paraId="5DCA3082" w14:textId="66F65A3B" w:rsidR="00507A61" w:rsidRPr="00C1072A" w:rsidRDefault="00507A61" w:rsidP="00093344">
      <w:pPr>
        <w:pStyle w:val="ListParagraph"/>
        <w:numPr>
          <w:ilvl w:val="0"/>
          <w:numId w:val="34"/>
        </w:numPr>
        <w:spacing w:line="276" w:lineRule="auto"/>
        <w:ind w:left="1440" w:right="630"/>
        <w:jc w:val="left"/>
        <w:rPr>
          <w:rFonts w:ascii="Calibri" w:eastAsia="Times New Roman" w:hAnsi="Calibri"/>
        </w:rPr>
      </w:pPr>
      <w:r w:rsidRPr="00C1072A">
        <w:rPr>
          <w:rFonts w:ascii="Calibri" w:eastAsia="Times New Roman" w:hAnsi="Calibri"/>
        </w:rPr>
        <w:t>Mated (e.g.</w:t>
      </w:r>
      <w:ins w:id="136" w:author="Flanagan, Patricia A." w:date="2015-08-04T10:20:00Z">
        <w:r w:rsidR="0087076A" w:rsidRPr="00C1072A">
          <w:rPr>
            <w:rFonts w:ascii="Calibri" w:eastAsia="Times New Roman" w:hAnsi="Calibri"/>
          </w:rPr>
          <w:t>,</w:t>
        </w:r>
      </w:ins>
      <w:r w:rsidRPr="00C1072A">
        <w:rPr>
          <w:rFonts w:ascii="Calibri" w:eastAsia="Times New Roman" w:hAnsi="Calibri"/>
        </w:rPr>
        <w:t xml:space="preserve"> smart phone/tablet with case/sled</w:t>
      </w:r>
      <w:r w:rsidR="004D73D5" w:rsidRPr="00C1072A">
        <w:rPr>
          <w:rFonts w:ascii="Calibri" w:eastAsia="Times New Roman" w:hAnsi="Calibri"/>
        </w:rPr>
        <w:t xml:space="preserve"> for rolled fingerprint capture</w:t>
      </w:r>
      <w:r w:rsidRPr="00C1072A">
        <w:rPr>
          <w:rFonts w:ascii="Calibri" w:eastAsia="Times New Roman" w:hAnsi="Calibri"/>
        </w:rPr>
        <w:t>)</w:t>
      </w:r>
    </w:p>
    <w:p w14:paraId="3B93851B" w14:textId="13F06CA4" w:rsidR="00BD4207" w:rsidRPr="00C1072A" w:rsidRDefault="00507A61" w:rsidP="00093344">
      <w:pPr>
        <w:pStyle w:val="ListParagraph"/>
        <w:numPr>
          <w:ilvl w:val="0"/>
          <w:numId w:val="34"/>
        </w:numPr>
        <w:spacing w:line="276" w:lineRule="auto"/>
        <w:ind w:left="1440" w:right="630"/>
        <w:jc w:val="left"/>
        <w:rPr>
          <w:rFonts w:ascii="Calibri" w:eastAsia="Times New Roman" w:hAnsi="Calibri"/>
        </w:rPr>
      </w:pPr>
      <w:r w:rsidRPr="00C1072A">
        <w:rPr>
          <w:rFonts w:ascii="Calibri" w:eastAsia="Times New Roman" w:hAnsi="Calibri"/>
        </w:rPr>
        <w:t>Tethered-peripheral</w:t>
      </w:r>
      <w:r w:rsidR="00655F30" w:rsidRPr="00C1072A">
        <w:rPr>
          <w:rFonts w:ascii="Calibri" w:eastAsia="Times New Roman" w:hAnsi="Calibri"/>
        </w:rPr>
        <w:t xml:space="preserve">  </w:t>
      </w:r>
      <w:r w:rsidRPr="00C1072A">
        <w:rPr>
          <w:rFonts w:ascii="Calibri" w:eastAsia="Times New Roman" w:hAnsi="Calibri"/>
        </w:rPr>
        <w:t>(e.g.</w:t>
      </w:r>
      <w:ins w:id="137" w:author="Flanagan, Patricia A." w:date="2015-08-04T10:20:00Z">
        <w:r w:rsidR="0087076A" w:rsidRPr="00C1072A">
          <w:rPr>
            <w:rFonts w:ascii="Calibri" w:eastAsia="Times New Roman" w:hAnsi="Calibri"/>
          </w:rPr>
          <w:t>,</w:t>
        </w:r>
      </w:ins>
      <w:r w:rsidRPr="00C1072A">
        <w:rPr>
          <w:rFonts w:ascii="Calibri" w:eastAsia="Times New Roman" w:hAnsi="Calibri"/>
        </w:rPr>
        <w:t xml:space="preserve"> USB fingerprint reader</w:t>
      </w:r>
      <w:r w:rsidR="00655F30" w:rsidRPr="00C1072A">
        <w:rPr>
          <w:rFonts w:ascii="Calibri" w:eastAsia="Times New Roman" w:hAnsi="Calibri"/>
        </w:rPr>
        <w:t>)</w:t>
      </w:r>
    </w:p>
    <w:p w14:paraId="24485565" w14:textId="4BB75732" w:rsidR="000A7426" w:rsidRPr="00C1072A" w:rsidRDefault="00DA14B4" w:rsidP="00412E3F">
      <w:pPr>
        <w:pStyle w:val="ListParagraph"/>
        <w:numPr>
          <w:ilvl w:val="0"/>
          <w:numId w:val="34"/>
        </w:numPr>
        <w:spacing w:line="276" w:lineRule="auto"/>
        <w:ind w:left="1440" w:right="630"/>
        <w:jc w:val="left"/>
        <w:rPr>
          <w:rFonts w:ascii="Calibri" w:eastAsia="Times New Roman" w:hAnsi="Calibri"/>
        </w:rPr>
      </w:pPr>
      <w:r w:rsidRPr="00C1072A">
        <w:rPr>
          <w:rFonts w:ascii="Calibri" w:eastAsia="Times New Roman" w:hAnsi="Calibri"/>
        </w:rPr>
        <w:t>Physically separate</w:t>
      </w:r>
      <w:r w:rsidR="00655F30" w:rsidRPr="00C1072A">
        <w:rPr>
          <w:rFonts w:ascii="Calibri" w:eastAsia="Times New Roman" w:hAnsi="Calibri"/>
        </w:rPr>
        <w:t xml:space="preserve"> components functioning together (e.g.</w:t>
      </w:r>
      <w:ins w:id="138" w:author="Flanagan, Patricia A." w:date="2015-08-04T10:20:00Z">
        <w:r w:rsidR="0087076A" w:rsidRPr="00C1072A">
          <w:rPr>
            <w:rFonts w:ascii="Calibri" w:eastAsia="Times New Roman" w:hAnsi="Calibri"/>
          </w:rPr>
          <w:t>,</w:t>
        </w:r>
      </w:ins>
      <w:r w:rsidR="00655F30" w:rsidRPr="00C1072A">
        <w:rPr>
          <w:rFonts w:ascii="Calibri" w:eastAsia="Times New Roman" w:hAnsi="Calibri"/>
        </w:rPr>
        <w:t xml:space="preserve"> tablet control of a physically separated biometric device, using WS-BD</w:t>
      </w:r>
      <w:r w:rsidR="0092292B" w:rsidRPr="00140578">
        <w:rPr>
          <w:rFonts w:ascii="Calibri" w:eastAsia="Times New Roman" w:hAnsi="Calibri"/>
          <w:vertAlign w:val="superscript"/>
        </w:rPr>
        <w:footnoteReference w:id="9"/>
      </w:r>
      <w:r w:rsidR="00655F30" w:rsidRPr="00C1072A">
        <w:rPr>
          <w:rFonts w:ascii="Calibri" w:eastAsia="Times New Roman" w:hAnsi="Calibri"/>
        </w:rPr>
        <w:t xml:space="preserve"> protocols)</w:t>
      </w:r>
    </w:p>
    <w:p w14:paraId="5818E6FB" w14:textId="77777777" w:rsidR="00570771" w:rsidRPr="00B02573" w:rsidRDefault="00570771" w:rsidP="00093344">
      <w:pPr>
        <w:pStyle w:val="Heading2"/>
        <w:numPr>
          <w:ilvl w:val="0"/>
          <w:numId w:val="4"/>
        </w:numPr>
        <w:ind w:left="360" w:right="630" w:firstLine="0"/>
        <w:rPr>
          <w:i w:val="0"/>
        </w:rPr>
      </w:pPr>
      <w:bookmarkStart w:id="139" w:name="_Toc273282654"/>
      <w:bookmarkStart w:id="140" w:name="_Toc305141309"/>
      <w:r w:rsidRPr="00B02573">
        <w:rPr>
          <w:i w:val="0"/>
        </w:rPr>
        <w:t>Data Format</w:t>
      </w:r>
      <w:bookmarkEnd w:id="139"/>
      <w:bookmarkEnd w:id="140"/>
    </w:p>
    <w:p w14:paraId="11AA6CD9" w14:textId="77777777" w:rsidR="00DA14B4" w:rsidRDefault="00DA14B4" w:rsidP="001B7EE7">
      <w:pPr>
        <w:ind w:left="360" w:right="630"/>
      </w:pPr>
    </w:p>
    <w:p w14:paraId="6EEA43A4" w14:textId="0826F628" w:rsidR="0092292B" w:rsidRPr="00B02573" w:rsidRDefault="00DA14B4" w:rsidP="00072B84">
      <w:pPr>
        <w:ind w:left="360" w:right="630"/>
      </w:pPr>
      <w:r>
        <w:t>Data formats are closely tied to the overall design requirements.</w:t>
      </w:r>
      <w:r w:rsidRPr="00DA14B4">
        <w:t xml:space="preserve"> </w:t>
      </w:r>
      <w:r>
        <w:t xml:space="preserve">Several different data formats may be employed within a system.  </w:t>
      </w:r>
      <w:r w:rsidRPr="00C75841">
        <w:rPr>
          <w:color w:val="E36C0A" w:themeColor="accent6" w:themeShade="BF"/>
        </w:rPr>
        <w:t xml:space="preserve">To the extent possible, it is advisable to use standardized formats. </w:t>
      </w:r>
      <w:r>
        <w:t xml:space="preserve"> Even for totally self-contained systems, data formats play a role – particularly when a </w:t>
      </w:r>
      <w:r w:rsidR="00140578" w:rsidRPr="00140578">
        <w:rPr>
          <w:highlight w:val="green"/>
        </w:rPr>
        <w:t>documentary</w:t>
      </w:r>
      <w:r w:rsidR="00140578">
        <w:t xml:space="preserve"> </w:t>
      </w:r>
      <w:r>
        <w:t xml:space="preserve">record is to be maintained of the interaction with the subject and the result of the match comparison.  </w:t>
      </w:r>
      <w:r w:rsidR="00570771" w:rsidRPr="00B02573">
        <w:t xml:space="preserve"> Typical data format considerations include:</w:t>
      </w:r>
    </w:p>
    <w:p w14:paraId="3B22DC40" w14:textId="4DA95670" w:rsidR="00570771" w:rsidRPr="00140578" w:rsidRDefault="00DA14B4" w:rsidP="00093344">
      <w:pPr>
        <w:numPr>
          <w:ilvl w:val="0"/>
          <w:numId w:val="8"/>
        </w:numPr>
        <w:ind w:left="1080" w:right="630" w:firstLine="0"/>
        <w:rPr>
          <w:highlight w:val="green"/>
        </w:rPr>
      </w:pPr>
      <w:r w:rsidRPr="00140578">
        <w:rPr>
          <w:highlight w:val="green"/>
        </w:rPr>
        <w:t>Format</w:t>
      </w:r>
      <w:r w:rsidR="00570771" w:rsidRPr="00140578">
        <w:rPr>
          <w:highlight w:val="green"/>
        </w:rPr>
        <w:t xml:space="preserve"> </w:t>
      </w:r>
      <w:r w:rsidR="00140578" w:rsidRPr="00140578">
        <w:rPr>
          <w:highlight w:val="green"/>
        </w:rPr>
        <w:t>for</w:t>
      </w:r>
      <w:r w:rsidR="00570771" w:rsidRPr="00140578">
        <w:rPr>
          <w:highlight w:val="green"/>
        </w:rPr>
        <w:t xml:space="preserve"> </w:t>
      </w:r>
      <w:r w:rsidR="00C75841">
        <w:rPr>
          <w:highlight w:val="green"/>
        </w:rPr>
        <w:t xml:space="preserve">data </w:t>
      </w:r>
      <w:r w:rsidR="00570771" w:rsidRPr="00140578">
        <w:rPr>
          <w:highlight w:val="green"/>
        </w:rPr>
        <w:t>transport</w:t>
      </w:r>
      <w:r w:rsidR="00140578" w:rsidRPr="00140578">
        <w:rPr>
          <w:highlight w:val="green"/>
        </w:rPr>
        <w:t xml:space="preserve"> to external </w:t>
      </w:r>
      <w:r w:rsidR="00C75841">
        <w:rPr>
          <w:highlight w:val="green"/>
        </w:rPr>
        <w:t>systems and / or locations</w:t>
      </w:r>
      <w:r w:rsidR="00140578" w:rsidRPr="00140578">
        <w:rPr>
          <w:highlight w:val="green"/>
        </w:rPr>
        <w:t xml:space="preserve"> and to import data from outside </w:t>
      </w:r>
      <w:r w:rsidR="00C75841">
        <w:rPr>
          <w:highlight w:val="green"/>
        </w:rPr>
        <w:t xml:space="preserve">systems and / or </w:t>
      </w:r>
      <w:r w:rsidR="00140578" w:rsidRPr="00140578">
        <w:rPr>
          <w:highlight w:val="green"/>
        </w:rPr>
        <w:t xml:space="preserve">locations </w:t>
      </w:r>
    </w:p>
    <w:p w14:paraId="43684A6F" w14:textId="58F4B5C2" w:rsidR="00570771" w:rsidRPr="00B02573" w:rsidRDefault="00DA14B4" w:rsidP="00093344">
      <w:pPr>
        <w:numPr>
          <w:ilvl w:val="0"/>
          <w:numId w:val="8"/>
        </w:numPr>
        <w:ind w:left="1080" w:right="630" w:firstLine="0"/>
      </w:pPr>
      <w:r w:rsidRPr="00B02573">
        <w:t>Format</w:t>
      </w:r>
      <w:r w:rsidR="00570771" w:rsidRPr="00B02573">
        <w:t xml:space="preserve"> at interfaces</w:t>
      </w:r>
      <w:r w:rsidR="00140578">
        <w:t xml:space="preserve"> </w:t>
      </w:r>
      <w:r w:rsidR="00140578" w:rsidRPr="00140578">
        <w:rPr>
          <w:highlight w:val="green"/>
        </w:rPr>
        <w:t>of components within a system</w:t>
      </w:r>
    </w:p>
    <w:p w14:paraId="12FC4D3C" w14:textId="6D9ECA8C" w:rsidR="00570771" w:rsidRPr="00B02573" w:rsidRDefault="00DA14B4" w:rsidP="00093344">
      <w:pPr>
        <w:numPr>
          <w:ilvl w:val="0"/>
          <w:numId w:val="8"/>
        </w:numPr>
        <w:ind w:left="1080" w:right="630" w:firstLine="0"/>
      </w:pPr>
      <w:r w:rsidRPr="00B02573">
        <w:t>Data</w:t>
      </w:r>
      <w:r w:rsidR="00570771" w:rsidRPr="00B02573">
        <w:t xml:space="preserve"> compression</w:t>
      </w:r>
    </w:p>
    <w:p w14:paraId="742BA028" w14:textId="0078AE9A" w:rsidR="00570771" w:rsidRPr="00B02573" w:rsidRDefault="00DA14B4" w:rsidP="00093344">
      <w:pPr>
        <w:numPr>
          <w:ilvl w:val="0"/>
          <w:numId w:val="8"/>
        </w:numPr>
        <w:ind w:left="1080" w:right="630" w:firstLine="0"/>
      </w:pPr>
      <w:r w:rsidRPr="00B02573">
        <w:t>Packet</w:t>
      </w:r>
      <w:r w:rsidR="00570771" w:rsidRPr="00B02573">
        <w:t xml:space="preserve"> size </w:t>
      </w:r>
    </w:p>
    <w:p w14:paraId="48AC028F" w14:textId="123E4E7E" w:rsidR="00570771" w:rsidRPr="00B02573" w:rsidRDefault="00DA14B4" w:rsidP="00093344">
      <w:pPr>
        <w:numPr>
          <w:ilvl w:val="0"/>
          <w:numId w:val="8"/>
        </w:numPr>
        <w:ind w:left="1080" w:right="630" w:firstLine="0"/>
      </w:pPr>
      <w:r w:rsidRPr="00B02573">
        <w:t>Network</w:t>
      </w:r>
      <w:r w:rsidR="00570771" w:rsidRPr="00B02573">
        <w:t xml:space="preserve"> bandwidth, latency</w:t>
      </w:r>
    </w:p>
    <w:p w14:paraId="09EB14AC" w14:textId="2D2435D9" w:rsidR="00570771" w:rsidRPr="00B02573" w:rsidRDefault="00DA14B4" w:rsidP="00093344">
      <w:pPr>
        <w:numPr>
          <w:ilvl w:val="0"/>
          <w:numId w:val="8"/>
        </w:numPr>
        <w:ind w:left="1080" w:right="630" w:firstLine="0"/>
      </w:pPr>
      <w:r w:rsidRPr="00B02573">
        <w:t>Storage</w:t>
      </w:r>
      <w:r w:rsidR="00570771" w:rsidRPr="00B02573">
        <w:t xml:space="preserve"> space (of processed or raw data)</w:t>
      </w:r>
    </w:p>
    <w:p w14:paraId="1A84D378" w14:textId="4420B859" w:rsidR="00570771" w:rsidRDefault="00DA14B4" w:rsidP="00093344">
      <w:pPr>
        <w:numPr>
          <w:ilvl w:val="0"/>
          <w:numId w:val="8"/>
        </w:numPr>
        <w:ind w:left="1080" w:right="630" w:firstLine="0"/>
        <w:rPr>
          <w:ins w:id="141" w:author="Brad Wing" w:date="2015-08-17T11:31:00Z"/>
        </w:rPr>
      </w:pPr>
      <w:r w:rsidRPr="00B02573">
        <w:t>Data</w:t>
      </w:r>
      <w:r w:rsidR="00570771" w:rsidRPr="00B02573">
        <w:t xml:space="preserve"> </w:t>
      </w:r>
      <w:r w:rsidR="00C75841" w:rsidRPr="00140578">
        <w:rPr>
          <w:highlight w:val="green"/>
        </w:rPr>
        <w:t>and privacy</w:t>
      </w:r>
      <w:r w:rsidR="00C75841">
        <w:t xml:space="preserve"> </w:t>
      </w:r>
      <w:r w:rsidR="00140578">
        <w:t>protection</w:t>
      </w:r>
      <w:r w:rsidR="00570771" w:rsidRPr="00B02573">
        <w:t xml:space="preserve"> for storage and transmission</w:t>
      </w:r>
    </w:p>
    <w:p w14:paraId="3692C689" w14:textId="592D0FD1" w:rsidR="00697B57" w:rsidRDefault="00697B57" w:rsidP="00093344">
      <w:pPr>
        <w:numPr>
          <w:ilvl w:val="0"/>
          <w:numId w:val="8"/>
        </w:numPr>
        <w:ind w:left="1080" w:right="630" w:firstLine="0"/>
        <w:rPr>
          <w:ins w:id="142" w:author="Brad Wing" w:date="2015-08-17T11:31:00Z"/>
        </w:rPr>
      </w:pPr>
      <w:ins w:id="143" w:author="Brad Wing" w:date="2015-08-17T11:31:00Z">
        <w:r>
          <w:t>Matching performance (i.e. for template formats)</w:t>
        </w:r>
      </w:ins>
    </w:p>
    <w:p w14:paraId="30C4B937" w14:textId="4DAD2157" w:rsidR="00697B57" w:rsidRPr="00B02573" w:rsidRDefault="00697B57" w:rsidP="00697B57">
      <w:pPr>
        <w:numPr>
          <w:ilvl w:val="0"/>
          <w:numId w:val="8"/>
        </w:numPr>
        <w:ind w:left="1080" w:right="630" w:firstLine="0"/>
      </w:pPr>
      <w:ins w:id="144" w:author="Brad Wing" w:date="2015-08-17T11:32:00Z">
        <w:r>
          <w:t>Data sharing requirements</w:t>
        </w:r>
      </w:ins>
    </w:p>
    <w:p w14:paraId="2FFFF836" w14:textId="596E3280" w:rsidR="00140578" w:rsidRDefault="00DA14B4" w:rsidP="00093344">
      <w:pPr>
        <w:numPr>
          <w:ilvl w:val="0"/>
          <w:numId w:val="8"/>
        </w:numPr>
        <w:ind w:left="1080" w:right="630" w:firstLine="0"/>
      </w:pPr>
      <w:r w:rsidRPr="00B02573">
        <w:t>Data</w:t>
      </w:r>
      <w:r w:rsidR="00570771" w:rsidRPr="00B02573">
        <w:t xml:space="preserve"> secrecy </w:t>
      </w:r>
      <w:r w:rsidR="00140578" w:rsidRPr="00140578">
        <w:rPr>
          <w:highlight w:val="green"/>
        </w:rPr>
        <w:t>(</w:t>
      </w:r>
      <w:r w:rsidR="00140578">
        <w:rPr>
          <w:highlight w:val="green"/>
        </w:rPr>
        <w:t xml:space="preserve">possibility of security </w:t>
      </w:r>
      <w:r w:rsidR="00140578" w:rsidRPr="00140578">
        <w:rPr>
          <w:highlight w:val="green"/>
        </w:rPr>
        <w:t>classification levels)</w:t>
      </w:r>
      <w:r w:rsidR="00140578">
        <w:t xml:space="preserve"> </w:t>
      </w:r>
      <w:r w:rsidR="00570771" w:rsidRPr="00B02573">
        <w:t xml:space="preserve">and </w:t>
      </w:r>
    </w:p>
    <w:p w14:paraId="3C6DC166" w14:textId="23DFBD4F" w:rsidR="0060719F" w:rsidRDefault="00140578" w:rsidP="00093344">
      <w:pPr>
        <w:numPr>
          <w:ilvl w:val="0"/>
          <w:numId w:val="8"/>
        </w:numPr>
        <w:ind w:left="1080" w:right="630" w:firstLine="0"/>
      </w:pPr>
      <w:r>
        <w:t>D</w:t>
      </w:r>
      <w:r w:rsidR="00570771" w:rsidRPr="00B02573">
        <w:t>ata authentication.</w:t>
      </w:r>
      <w:bookmarkStart w:id="145" w:name="_Toc236717087"/>
      <w:bookmarkStart w:id="146" w:name="_Toc236717088"/>
      <w:bookmarkStart w:id="147" w:name="_Toc236717089"/>
      <w:bookmarkStart w:id="148" w:name="_Toc191446611"/>
      <w:bookmarkStart w:id="149" w:name="_Toc191446848"/>
      <w:bookmarkStart w:id="150" w:name="_Toc191447881"/>
      <w:bookmarkEnd w:id="145"/>
      <w:bookmarkEnd w:id="146"/>
      <w:bookmarkEnd w:id="147"/>
    </w:p>
    <w:p w14:paraId="59A1278A" w14:textId="17D82C0D" w:rsidR="0060719F" w:rsidRPr="00B02573" w:rsidRDefault="0060719F" w:rsidP="00093344">
      <w:pPr>
        <w:pStyle w:val="Heading2"/>
        <w:numPr>
          <w:ilvl w:val="0"/>
          <w:numId w:val="4"/>
        </w:numPr>
        <w:ind w:left="360" w:right="630" w:firstLine="0"/>
        <w:rPr>
          <w:i w:val="0"/>
        </w:rPr>
      </w:pPr>
      <w:bookmarkStart w:id="151" w:name="_Toc305141310"/>
      <w:r w:rsidRPr="00B02573">
        <w:rPr>
          <w:i w:val="0"/>
        </w:rPr>
        <w:lastRenderedPageBreak/>
        <w:t xml:space="preserve">Data </w:t>
      </w:r>
      <w:r>
        <w:rPr>
          <w:i w:val="0"/>
        </w:rPr>
        <w:t>Quality</w:t>
      </w:r>
      <w:bookmarkEnd w:id="151"/>
    </w:p>
    <w:p w14:paraId="45BCFC57" w14:textId="77777777" w:rsidR="0060719F" w:rsidRDefault="0060719F" w:rsidP="001B7EE7">
      <w:pPr>
        <w:ind w:left="360" w:right="630"/>
      </w:pPr>
    </w:p>
    <w:p w14:paraId="7D3DC0A3" w14:textId="364CFF8E" w:rsidR="000B40B6" w:rsidRDefault="00BA68D2" w:rsidP="001B7EE7">
      <w:pPr>
        <w:ind w:left="360" w:right="630"/>
      </w:pPr>
      <w:r>
        <w:t xml:space="preserve">The quality of data is a major factor in how accurately a system can perform.  </w:t>
      </w:r>
      <w:r w:rsidR="000B40B6">
        <w:t>Quality assessment may occur at each stage in</w:t>
      </w:r>
      <w:ins w:id="152" w:author="Brad Wing" w:date="2015-08-05T13:14:00Z">
        <w:r w:rsidR="00984276">
          <w:t xml:space="preserve"> </w:t>
        </w:r>
      </w:ins>
      <w:r w:rsidR="000A7426" w:rsidRPr="008831D6">
        <w:fldChar w:fldCharType="begin"/>
      </w:r>
      <w:r w:rsidR="000A7426" w:rsidRPr="008831D6">
        <w:instrText xml:space="preserve"> REF _Ref426460310 \h </w:instrText>
      </w:r>
      <w:r w:rsidR="000A7426" w:rsidRPr="008831D6">
        <w:fldChar w:fldCharType="separate"/>
      </w:r>
      <w:ins w:id="153" w:author="Flanagan, Patricia A." w:date="2015-08-04T13:01:00Z">
        <w:r w:rsidR="004552CB" w:rsidRPr="00984276">
          <w:t xml:space="preserve">Figure </w:t>
        </w:r>
      </w:ins>
      <w:r w:rsidR="004552CB">
        <w:rPr>
          <w:noProof/>
        </w:rPr>
        <w:t>2</w:t>
      </w:r>
      <w:r w:rsidR="000A7426" w:rsidRPr="008831D6">
        <w:fldChar w:fldCharType="end"/>
      </w:r>
      <w:r w:rsidR="00ED3E1E">
        <w:t xml:space="preserve"> </w:t>
      </w:r>
      <w:r w:rsidR="00ED3E1E" w:rsidRPr="00ED3E1E">
        <w:rPr>
          <w:highlight w:val="green"/>
        </w:rPr>
        <w:t>(automated and/or humanly reviewed)</w:t>
      </w:r>
      <w:r w:rsidR="000B40B6">
        <w:t xml:space="preserve">.   </w:t>
      </w:r>
      <w:r w:rsidR="004D73D5">
        <w:t xml:space="preserve">Quality is also affected by compression of data.  Data shall not be compressed, </w:t>
      </w:r>
      <w:r w:rsidR="00ED3E1E" w:rsidRPr="00ED3E1E">
        <w:rPr>
          <w:highlight w:val="green"/>
        </w:rPr>
        <w:t>then</w:t>
      </w:r>
      <w:r w:rsidR="00ED3E1E">
        <w:t xml:space="preserve"> </w:t>
      </w:r>
      <w:r w:rsidR="004D73D5">
        <w:t xml:space="preserve">uncompressed and </w:t>
      </w:r>
      <w:r w:rsidR="00ED3E1E" w:rsidRPr="00ED3E1E">
        <w:rPr>
          <w:highlight w:val="green"/>
        </w:rPr>
        <w:t>then</w:t>
      </w:r>
      <w:r w:rsidR="00ED3E1E">
        <w:t xml:space="preserve"> </w:t>
      </w:r>
      <w:r w:rsidR="004D73D5">
        <w:t xml:space="preserve">recompressed at any point in its life cycle of use.  </w:t>
      </w:r>
      <w:ins w:id="154" w:author="Brad Wing" w:date="2015-08-17T11:32:00Z">
        <w:r w:rsidR="00ED3E1E">
          <w:t xml:space="preserve">Certain types of compression </w:t>
        </w:r>
      </w:ins>
      <w:ins w:id="155" w:author="Brad Wing" w:date="2015-08-17T11:33:00Z">
        <w:r w:rsidR="00ED3E1E">
          <w:t>result</w:t>
        </w:r>
      </w:ins>
      <w:ins w:id="156" w:author="Brad Wing" w:date="2015-08-17T11:32:00Z">
        <w:r w:rsidR="00ED3E1E">
          <w:t xml:space="preserve"> a substantial loss of data</w:t>
        </w:r>
      </w:ins>
      <w:ins w:id="157" w:author="Brad Wing" w:date="2015-08-17T11:33:00Z">
        <w:r w:rsidR="00ED3E1E">
          <w:t xml:space="preserve"> (‘lossy’) while others are considered ‘lossless’.  </w:t>
        </w:r>
      </w:ins>
      <w:r w:rsidR="004D73D5">
        <w:t xml:space="preserve">Only one </w:t>
      </w:r>
      <w:r w:rsidR="00ED3E1E" w:rsidRPr="00ED3E1E">
        <w:rPr>
          <w:highlight w:val="green"/>
        </w:rPr>
        <w:t>lossy</w:t>
      </w:r>
      <w:r w:rsidR="00ED3E1E">
        <w:t xml:space="preserve"> </w:t>
      </w:r>
      <w:r w:rsidR="004D73D5">
        <w:t>data compression is allowed without compr</w:t>
      </w:r>
      <w:ins w:id="158" w:author="Flanagan, Patricia A." w:date="2015-08-04T09:10:00Z">
        <w:r w:rsidR="002230ED">
          <w:t>om</w:t>
        </w:r>
      </w:ins>
      <w:r w:rsidR="004D73D5">
        <w:t>ising the integrity and fidelity of the data.</w:t>
      </w:r>
      <w:ins w:id="159" w:author="Brad Wing" w:date="2015-08-17T11:32:00Z">
        <w:r w:rsidR="00697B57">
          <w:t xml:space="preserve"> </w:t>
        </w:r>
      </w:ins>
      <w:r w:rsidR="00ED3E1E">
        <w:rPr>
          <w:highlight w:val="green"/>
        </w:rPr>
        <w:t xml:space="preserve">Compression of an </w:t>
      </w:r>
      <w:r w:rsidR="00ED3E1E" w:rsidRPr="00C75841">
        <w:rPr>
          <w:highlight w:val="green"/>
        </w:rPr>
        <w:t>image</w:t>
      </w:r>
      <w:r w:rsidR="00C75841" w:rsidRPr="00C75841">
        <w:rPr>
          <w:highlight w:val="green"/>
        </w:rPr>
        <w:t xml:space="preserve"> or signal</w:t>
      </w:r>
      <w:ins w:id="160" w:author="Brad Wing" w:date="2015-08-17T11:33:00Z">
        <w:r w:rsidR="00697B57">
          <w:t xml:space="preserve"> is a major consideration affecting the subsequent usefulness of the data</w:t>
        </w:r>
      </w:ins>
      <w:r w:rsidR="00ED3E1E">
        <w:t xml:space="preserve">, </w:t>
      </w:r>
      <w:r w:rsidR="00ED3E1E" w:rsidRPr="00ED3E1E">
        <w:rPr>
          <w:highlight w:val="green"/>
        </w:rPr>
        <w:t>and it</w:t>
      </w:r>
      <w:r w:rsidR="00ED3E1E">
        <w:t xml:space="preserve"> </w:t>
      </w:r>
      <w:ins w:id="161" w:author="Brad Wing" w:date="2015-08-17T11:34:00Z">
        <w:r w:rsidR="00067B74">
          <w:t>is addressed in the requirements associated with each modality.</w:t>
        </w:r>
      </w:ins>
    </w:p>
    <w:p w14:paraId="451437D5" w14:textId="77777777" w:rsidR="000B40B6" w:rsidRDefault="000B40B6" w:rsidP="001B7EE7">
      <w:pPr>
        <w:ind w:left="360" w:right="630"/>
      </w:pPr>
    </w:p>
    <w:p w14:paraId="2D9BCCAB" w14:textId="5EB7C857" w:rsidR="00201064" w:rsidRDefault="00BA68D2" w:rsidP="001B7EE7">
      <w:pPr>
        <w:ind w:left="360" w:right="630"/>
      </w:pPr>
      <w:r>
        <w:t xml:space="preserve">The enrollment </w:t>
      </w:r>
      <w:ins w:id="162" w:author="Brad Wing" w:date="2015-08-17T11:35:00Z">
        <w:r w:rsidR="00067B74">
          <w:t xml:space="preserve">(‘reference’) </w:t>
        </w:r>
      </w:ins>
      <w:r>
        <w:t>data (which resides in a database</w:t>
      </w:r>
      <w:r w:rsidR="00201064">
        <w:t xml:space="preserve"> – sometimes called the ‘gallery’ </w:t>
      </w:r>
      <w:r>
        <w:rPr>
          <w:rStyle w:val="FootnoteReference"/>
        </w:rPr>
        <w:footnoteReference w:id="10"/>
      </w:r>
      <w:r>
        <w:t xml:space="preserve">) and the probe (which is being compared to the stored data) should be of the highest quality possible. </w:t>
      </w:r>
      <w:r w:rsidR="00724D0F">
        <w:t xml:space="preserve">Not all biometric modalities have clearly established measures of data quality that are predictive of matcher performance. </w:t>
      </w:r>
    </w:p>
    <w:p w14:paraId="0E4AA1BA" w14:textId="4D078EC4" w:rsidR="00BA68D2" w:rsidRDefault="00724D0F" w:rsidP="001B7EE7">
      <w:pPr>
        <w:ind w:left="360" w:right="630"/>
      </w:pPr>
      <w:r>
        <w:t xml:space="preserve"> </w:t>
      </w:r>
    </w:p>
    <w:p w14:paraId="55220937" w14:textId="428AE1FF" w:rsidR="0024675D" w:rsidRDefault="00724D0F" w:rsidP="001B7EE7">
      <w:pPr>
        <w:ind w:left="360" w:right="630"/>
      </w:pPr>
      <w:r w:rsidRPr="000A7426">
        <w:rPr>
          <w:color w:val="E36C0A" w:themeColor="accent6" w:themeShade="BF"/>
        </w:rPr>
        <w:t xml:space="preserve">It is a best practice to attempt to capture the highest quality data </w:t>
      </w:r>
      <w:r w:rsidR="00BC4050" w:rsidRPr="000A7426">
        <w:rPr>
          <w:color w:val="E36C0A" w:themeColor="accent6" w:themeShade="BF"/>
        </w:rPr>
        <w:t>possible</w:t>
      </w:r>
      <w:r w:rsidR="00ED3E1E">
        <w:rPr>
          <w:color w:val="E36C0A" w:themeColor="accent6" w:themeShade="BF"/>
        </w:rPr>
        <w:t xml:space="preserve">, </w:t>
      </w:r>
      <w:r w:rsidR="00ED3E1E">
        <w:rPr>
          <w:highlight w:val="green"/>
        </w:rPr>
        <w:t>not</w:t>
      </w:r>
      <w:r w:rsidR="00ED3E1E" w:rsidRPr="00ED3E1E">
        <w:rPr>
          <w:highlight w:val="green"/>
        </w:rPr>
        <w:t xml:space="preserve">ing that not all scenarios enable the </w:t>
      </w:r>
      <w:r w:rsidR="00C75841">
        <w:rPr>
          <w:highlight w:val="green"/>
        </w:rPr>
        <w:t>operator</w:t>
      </w:r>
      <w:r w:rsidR="00ED3E1E" w:rsidRPr="00ED3E1E">
        <w:rPr>
          <w:highlight w:val="green"/>
        </w:rPr>
        <w:t xml:space="preserve"> to collect high quality biometric data.</w:t>
      </w:r>
      <w:r w:rsidR="00ED3E1E">
        <w:t xml:space="preserve"> </w:t>
      </w:r>
      <w:r w:rsidR="0024675D">
        <w:t xml:space="preserve">Probes may fail to match against a poor quality enrolled image, or conversely there may be an unacceptable number of potential matches that need to be reviewed manually.  A poor quality probe may likewise fail to match even a high quality enrolled image.  </w:t>
      </w:r>
    </w:p>
    <w:p w14:paraId="7F1EF613" w14:textId="77777777" w:rsidR="0024675D" w:rsidRDefault="0024675D" w:rsidP="001B7EE7">
      <w:pPr>
        <w:ind w:left="360" w:right="630"/>
        <w:rPr>
          <w:rFonts w:ascii="Cambria" w:eastAsia="Cambria" w:hAnsi="Cambria"/>
        </w:rPr>
      </w:pPr>
    </w:p>
    <w:p w14:paraId="34EBBAF8" w14:textId="02A66365" w:rsidR="00201064" w:rsidRDefault="0024675D" w:rsidP="00072B84">
      <w:pPr>
        <w:ind w:left="360" w:right="630"/>
      </w:pPr>
      <w:r w:rsidRPr="000A7426">
        <w:rPr>
          <w:color w:val="E36C0A" w:themeColor="accent6" w:themeShade="BF"/>
        </w:rPr>
        <w:t>A</w:t>
      </w:r>
      <w:r w:rsidR="0060719F" w:rsidRPr="000A7426">
        <w:rPr>
          <w:color w:val="E36C0A" w:themeColor="accent6" w:themeShade="BF"/>
        </w:rPr>
        <w:t xml:space="preserve"> best practice recommendation is that an initial image quality assessment should be done to provide feedback to the operator during the capture process</w:t>
      </w:r>
      <w:r w:rsidRPr="000A7426">
        <w:rPr>
          <w:color w:val="E36C0A" w:themeColor="accent6" w:themeShade="BF"/>
        </w:rPr>
        <w:t>, whether for enrollment or for use as a probe</w:t>
      </w:r>
      <w:r w:rsidR="0060719F" w:rsidRPr="000A7426">
        <w:rPr>
          <w:color w:val="E36C0A" w:themeColor="accent6" w:themeShade="BF"/>
        </w:rPr>
        <w:t>.</w:t>
      </w:r>
      <w:r w:rsidR="0060719F" w:rsidRPr="00185D1A">
        <w:t xml:space="preserve">  </w:t>
      </w:r>
      <w:r>
        <w:t>This may take several forms, such as (but not limited to):</w:t>
      </w:r>
    </w:p>
    <w:p w14:paraId="66158D98" w14:textId="09C724EE" w:rsidR="0024675D" w:rsidRPr="00C1072A" w:rsidRDefault="003C6935" w:rsidP="00093344">
      <w:pPr>
        <w:pStyle w:val="ListParagraph"/>
        <w:numPr>
          <w:ilvl w:val="0"/>
          <w:numId w:val="8"/>
        </w:numPr>
        <w:ind w:left="1440" w:right="630"/>
        <w:rPr>
          <w:rFonts w:asciiTheme="majorHAnsi" w:hAnsiTheme="majorHAnsi"/>
        </w:rPr>
      </w:pPr>
      <w:r w:rsidRPr="00C1072A">
        <w:rPr>
          <w:rFonts w:asciiTheme="majorHAnsi" w:hAnsiTheme="majorHAnsi"/>
        </w:rPr>
        <w:t>Use</w:t>
      </w:r>
      <w:r w:rsidR="0024675D" w:rsidRPr="00C1072A">
        <w:rPr>
          <w:rFonts w:asciiTheme="majorHAnsi" w:hAnsiTheme="majorHAnsi"/>
        </w:rPr>
        <w:t xml:space="preserve"> of an automated quality assessment tool</w:t>
      </w:r>
    </w:p>
    <w:p w14:paraId="40EB5982" w14:textId="1852DF04" w:rsidR="0060719F" w:rsidRPr="00C1072A" w:rsidRDefault="003C6935" w:rsidP="00093344">
      <w:pPr>
        <w:pStyle w:val="ListParagraph"/>
        <w:numPr>
          <w:ilvl w:val="0"/>
          <w:numId w:val="8"/>
        </w:numPr>
        <w:ind w:left="1440" w:right="630"/>
        <w:rPr>
          <w:rFonts w:asciiTheme="majorHAnsi" w:hAnsiTheme="majorHAnsi"/>
        </w:rPr>
      </w:pPr>
      <w:r w:rsidRPr="00C1072A">
        <w:rPr>
          <w:rFonts w:asciiTheme="majorHAnsi" w:hAnsiTheme="majorHAnsi"/>
        </w:rPr>
        <w:t>Meter</w:t>
      </w:r>
      <w:r w:rsidR="0024675D" w:rsidRPr="00C1072A">
        <w:rPr>
          <w:rFonts w:asciiTheme="majorHAnsi" w:hAnsiTheme="majorHAnsi"/>
        </w:rPr>
        <w:t xml:space="preserve"> readings on the capture device (such as light levels on a camera and background noise levels for a </w:t>
      </w:r>
      <w:r w:rsidRPr="00C1072A">
        <w:rPr>
          <w:rFonts w:asciiTheme="majorHAnsi" w:hAnsiTheme="majorHAnsi"/>
        </w:rPr>
        <w:t>voice-recording</w:t>
      </w:r>
      <w:r w:rsidR="0024675D" w:rsidRPr="00C1072A">
        <w:rPr>
          <w:rFonts w:asciiTheme="majorHAnsi" w:hAnsiTheme="majorHAnsi"/>
        </w:rPr>
        <w:t xml:space="preserve"> device</w:t>
      </w:r>
      <w:ins w:id="163" w:author="Brad Wing" w:date="2015-08-17T11:36:00Z">
        <w:r w:rsidR="00067B74" w:rsidRPr="00C1072A">
          <w:rPr>
            <w:rFonts w:asciiTheme="majorHAnsi" w:hAnsiTheme="majorHAnsi"/>
          </w:rPr>
          <w:t>)</w:t>
        </w:r>
      </w:ins>
      <w:r w:rsidR="0024675D" w:rsidRPr="00C1072A">
        <w:rPr>
          <w:rFonts w:asciiTheme="majorHAnsi" w:hAnsiTheme="majorHAnsi"/>
        </w:rPr>
        <w:t>.</w:t>
      </w:r>
    </w:p>
    <w:p w14:paraId="0D621FEC" w14:textId="566E61BA" w:rsidR="000B40B6" w:rsidRPr="000A7426" w:rsidDel="00067B74" w:rsidRDefault="0024675D">
      <w:pPr>
        <w:ind w:left="360" w:right="630"/>
        <w:rPr>
          <w:del w:id="164" w:author="Brad Wing" w:date="2015-08-17T11:36:00Z"/>
          <w:color w:val="E36C0A" w:themeColor="accent6" w:themeShade="BF"/>
        </w:rPr>
        <w:pPrChange w:id="165" w:author="Brad Wing" w:date="2015-08-17T11:36:00Z">
          <w:pPr>
            <w:pStyle w:val="Heading2"/>
            <w:numPr>
              <w:numId w:val="4"/>
            </w:numPr>
            <w:tabs>
              <w:tab w:val="num" w:pos="432"/>
            </w:tabs>
            <w:ind w:left="360" w:right="630" w:hanging="432"/>
          </w:pPr>
        </w:pPrChange>
      </w:pPr>
      <w:r>
        <w:t xml:space="preserve">As an </w:t>
      </w:r>
      <w:r w:rsidR="000B40B6">
        <w:t>example of</w:t>
      </w:r>
      <w:r>
        <w:t xml:space="preserve"> an automated quality assessment tool, t</w:t>
      </w:r>
      <w:r w:rsidR="0060719F">
        <w:t xml:space="preserve">he </w:t>
      </w:r>
      <w:r w:rsidR="0060719F" w:rsidRPr="00185D1A">
        <w:t>NIST Fingerprint Image Quality (NFIQ)</w:t>
      </w:r>
      <w:r w:rsidR="0060719F">
        <w:t xml:space="preserve"> has been historically used in many syste</w:t>
      </w:r>
      <w:r w:rsidR="0011690F">
        <w:t>ms</w:t>
      </w:r>
      <w:r w:rsidR="0017749F">
        <w:t>.</w:t>
      </w:r>
      <w:r w:rsidR="0060719F">
        <w:t xml:space="preserve">  It is based upon a scale of 1 to 5 with 5 being the worst value.  It is</w:t>
      </w:r>
      <w:r>
        <w:t xml:space="preserve"> only applicable to fingerprint exemplars</w:t>
      </w:r>
      <w:r w:rsidR="0060719F">
        <w:t xml:space="preserve"> (not latent friction ridge prints, palm print exemplars or plantar print exemplars).  </w:t>
      </w:r>
      <w:r w:rsidR="0060719F" w:rsidRPr="000A7426">
        <w:rPr>
          <w:color w:val="E36C0A" w:themeColor="accent6" w:themeShade="BF"/>
        </w:rPr>
        <w:t xml:space="preserve">If using NFIQ, </w:t>
      </w:r>
      <w:ins w:id="166" w:author="Brad Wing" w:date="2015-08-17T11:36:00Z">
        <w:r w:rsidR="00067B74" w:rsidRPr="000A7426">
          <w:rPr>
            <w:color w:val="E36C0A" w:themeColor="accent6" w:themeShade="BF"/>
          </w:rPr>
          <w:t xml:space="preserve">it is a best practice that </w:t>
        </w:r>
      </w:ins>
      <w:r w:rsidR="0060719F" w:rsidRPr="000A7426">
        <w:rPr>
          <w:color w:val="E36C0A" w:themeColor="accent6" w:themeShade="BF"/>
        </w:rPr>
        <w:t xml:space="preserve">images captured with a value of 4 or 5 </w:t>
      </w:r>
      <w:r w:rsidR="000F4F6A" w:rsidRPr="000A7426">
        <w:rPr>
          <w:color w:val="E36C0A" w:themeColor="accent6" w:themeShade="BF"/>
        </w:rPr>
        <w:t>should not</w:t>
      </w:r>
      <w:r w:rsidR="0060719F" w:rsidRPr="000A7426">
        <w:rPr>
          <w:color w:val="E36C0A" w:themeColor="accent6" w:themeShade="BF"/>
        </w:rPr>
        <w:t xml:space="preserve"> be used for enrollment purposes</w:t>
      </w:r>
      <w:r w:rsidRPr="000A7426">
        <w:rPr>
          <w:color w:val="E36C0A" w:themeColor="accent6" w:themeShade="BF"/>
        </w:rPr>
        <w:t>.</w:t>
      </w:r>
      <w:r w:rsidR="0060719F" w:rsidRPr="000A7426">
        <w:rPr>
          <w:color w:val="E36C0A" w:themeColor="accent6" w:themeShade="BF"/>
        </w:rPr>
        <w:t xml:space="preserve"> </w:t>
      </w:r>
    </w:p>
    <w:p w14:paraId="3D0D31E1" w14:textId="77777777" w:rsidR="00067B74" w:rsidRPr="000A7426" w:rsidRDefault="00067B74" w:rsidP="00067B74">
      <w:pPr>
        <w:ind w:left="360" w:right="630"/>
        <w:rPr>
          <w:ins w:id="167" w:author="Brad Wing" w:date="2015-08-17T11:36:00Z"/>
          <w:color w:val="E36C0A" w:themeColor="accent6" w:themeShade="BF"/>
        </w:rPr>
      </w:pPr>
    </w:p>
    <w:bookmarkEnd w:id="148"/>
    <w:bookmarkEnd w:id="149"/>
    <w:bookmarkEnd w:id="150"/>
    <w:p w14:paraId="53E3C337" w14:textId="77777777" w:rsidR="000A7426" w:rsidRDefault="000A7426" w:rsidP="001B7EE7">
      <w:pPr>
        <w:ind w:left="360" w:right="630"/>
      </w:pPr>
    </w:p>
    <w:p w14:paraId="19BEED1E" w14:textId="08C9F9DB" w:rsidR="00010249" w:rsidRDefault="00010249" w:rsidP="001B7EE7">
      <w:pPr>
        <w:ind w:left="360" w:right="630"/>
      </w:pPr>
      <w:r>
        <w:t xml:space="preserve">Capture devices may be designed to operate for only one modality or they may be able to capture multiple modalities.  In addition, they may have different levels of ability for </w:t>
      </w:r>
      <w:r>
        <w:lastRenderedPageBreak/>
        <w:t xml:space="preserve">the operator to enter metadata (such as the circumstances concerning why the data was collected, the subject’s name, etc.) </w:t>
      </w:r>
    </w:p>
    <w:p w14:paraId="2F0909CE" w14:textId="77777777" w:rsidR="00010249" w:rsidRDefault="00010249" w:rsidP="001B7EE7">
      <w:pPr>
        <w:ind w:left="360" w:right="630"/>
      </w:pPr>
    </w:p>
    <w:p w14:paraId="42FECA82" w14:textId="4D588193" w:rsidR="00CE3215" w:rsidRDefault="00CE3215" w:rsidP="001B7EE7">
      <w:pPr>
        <w:ind w:left="360" w:right="630"/>
      </w:pPr>
      <w:r>
        <w:t xml:space="preserve">Some units may be designed to capture a </w:t>
      </w:r>
      <w:r w:rsidR="0017749F">
        <w:t>biometric sample</w:t>
      </w:r>
      <w:r>
        <w:t xml:space="preserve"> from the subject </w:t>
      </w:r>
      <w:r w:rsidR="0017749F">
        <w:t xml:space="preserve">using one modality (such as fingerprint) </w:t>
      </w:r>
      <w:r>
        <w:t xml:space="preserve">and </w:t>
      </w:r>
      <w:r w:rsidR="0017749F">
        <w:t>also capture a biometric sample from the operator (of the same or possibly even a different modality, such as voice)</w:t>
      </w:r>
      <w:r>
        <w:t xml:space="preserve"> to verify that the operator is authorized to use the unit. </w:t>
      </w:r>
    </w:p>
    <w:p w14:paraId="7B37E364" w14:textId="77777777" w:rsidR="00067B74" w:rsidRPr="00B02573" w:rsidRDefault="00067B74" w:rsidP="00067B74">
      <w:pPr>
        <w:pStyle w:val="Heading2"/>
        <w:numPr>
          <w:ilvl w:val="0"/>
          <w:numId w:val="4"/>
        </w:numPr>
        <w:ind w:right="630" w:hanging="72"/>
        <w:rPr>
          <w:ins w:id="168" w:author="Brad Wing" w:date="2015-08-17T11:37:00Z"/>
          <w:i w:val="0"/>
        </w:rPr>
      </w:pPr>
      <w:bookmarkStart w:id="169" w:name="_Toc305141311"/>
      <w:ins w:id="170" w:author="Brad Wing" w:date="2015-08-17T11:37:00Z">
        <w:r>
          <w:rPr>
            <w:i w:val="0"/>
          </w:rPr>
          <w:t>Friction Ridges</w:t>
        </w:r>
        <w:bookmarkEnd w:id="169"/>
        <w:r>
          <w:rPr>
            <w:i w:val="0"/>
          </w:rPr>
          <w:t xml:space="preserve"> </w:t>
        </w:r>
      </w:ins>
    </w:p>
    <w:p w14:paraId="42C231BB" w14:textId="77777777" w:rsidR="00CE3215" w:rsidRDefault="00CE3215" w:rsidP="001B7EE7">
      <w:pPr>
        <w:ind w:left="360" w:right="630"/>
      </w:pPr>
    </w:p>
    <w:p w14:paraId="2EFAAF06" w14:textId="12A0A331" w:rsidR="00CE3215" w:rsidRPr="00CE3215" w:rsidRDefault="00CE3215" w:rsidP="001B7EE7">
      <w:pPr>
        <w:ind w:left="360" w:right="630"/>
      </w:pPr>
      <w:r>
        <w:t xml:space="preserve">This section describes the features of a capture unit that are specific to </w:t>
      </w:r>
      <w:r w:rsidR="00D074FB">
        <w:t>friction ridges</w:t>
      </w:r>
      <w:r>
        <w:t xml:space="preserve">.  </w:t>
      </w:r>
    </w:p>
    <w:p w14:paraId="696B4D09" w14:textId="50214785" w:rsidR="00570771" w:rsidRPr="00B02573" w:rsidRDefault="000B40B6" w:rsidP="00093344">
      <w:pPr>
        <w:pStyle w:val="Heading2"/>
        <w:numPr>
          <w:ilvl w:val="1"/>
          <w:numId w:val="4"/>
        </w:numPr>
        <w:ind w:left="360" w:right="630"/>
        <w:rPr>
          <w:i w:val="0"/>
        </w:rPr>
      </w:pPr>
      <w:bookmarkStart w:id="171" w:name="_Toc191446612"/>
      <w:bookmarkStart w:id="172" w:name="_Toc191446849"/>
      <w:bookmarkStart w:id="173" w:name="_Toc191447882"/>
      <w:bookmarkStart w:id="174" w:name="_Toc273282657"/>
      <w:r>
        <w:rPr>
          <w:i w:val="0"/>
        </w:rPr>
        <w:t xml:space="preserve"> </w:t>
      </w:r>
      <w:bookmarkStart w:id="175" w:name="_Toc305141312"/>
      <w:bookmarkEnd w:id="171"/>
      <w:bookmarkEnd w:id="172"/>
      <w:bookmarkEnd w:id="173"/>
      <w:bookmarkEnd w:id="174"/>
      <w:r w:rsidR="00CE3215">
        <w:rPr>
          <w:i w:val="0"/>
        </w:rPr>
        <w:t>Friction Ridge capture devices</w:t>
      </w:r>
      <w:bookmarkEnd w:id="175"/>
    </w:p>
    <w:p w14:paraId="54773699" w14:textId="77777777" w:rsidR="00570771" w:rsidRPr="00B02573" w:rsidRDefault="00570771" w:rsidP="001B7EE7">
      <w:pPr>
        <w:ind w:left="360" w:right="630"/>
      </w:pPr>
    </w:p>
    <w:p w14:paraId="311D2EDC" w14:textId="4CF2CD58" w:rsidR="00061DCE" w:rsidRDefault="004F2FE3" w:rsidP="009F49AC">
      <w:pPr>
        <w:ind w:left="360" w:right="630"/>
      </w:pPr>
      <w:ins w:id="176" w:author="Brad Wing" w:date="2015-08-05T13:40:00Z">
        <w:r>
          <w:t xml:space="preserve">Friction ridge </w:t>
        </w:r>
      </w:ins>
      <w:r w:rsidR="003425C7">
        <w:t xml:space="preserve">capture devices </w:t>
      </w:r>
      <w:r w:rsidR="0008405A">
        <w:t>for exemplars (i.e.</w:t>
      </w:r>
      <w:ins w:id="177" w:author="Flanagan, Patricia A." w:date="2015-08-04T10:21:00Z">
        <w:r w:rsidR="0087076A">
          <w:t>,</w:t>
        </w:r>
      </w:ins>
      <w:r w:rsidR="0008405A">
        <w:t xml:space="preserve"> captured from an individual, not a surface) </w:t>
      </w:r>
      <w:r w:rsidR="003425C7">
        <w:t>have been used in mobile environments for many years. Since the general attributes are similar for all three types of friction ridges</w:t>
      </w:r>
      <w:r w:rsidR="0008405A">
        <w:t xml:space="preserve"> (finger, palm and plantar)</w:t>
      </w:r>
      <w:r w:rsidR="003425C7">
        <w:t>, they are grouped together</w:t>
      </w:r>
      <w:r w:rsidR="00050364">
        <w:t xml:space="preserve"> in this document</w:t>
      </w:r>
      <w:r w:rsidR="003425C7">
        <w:t xml:space="preserve">.  In fact, some devices can be (and are) used for capture of different types of friction ridge prints.  </w:t>
      </w:r>
      <w:r w:rsidR="00061DCE">
        <w:t xml:space="preserve">There are </w:t>
      </w:r>
      <w:r w:rsidR="000B34C0">
        <w:rPr>
          <w:highlight w:val="green"/>
        </w:rPr>
        <w:t>a</w:t>
      </w:r>
      <w:r w:rsidR="00F9199A" w:rsidRPr="009F49AC">
        <w:rPr>
          <w:highlight w:val="green"/>
        </w:rPr>
        <w:t>cquisition</w:t>
      </w:r>
      <w:r w:rsidR="000B34C0">
        <w:rPr>
          <w:highlight w:val="green"/>
        </w:rPr>
        <w:t xml:space="preserve"> p</w:t>
      </w:r>
      <w:r w:rsidR="00061DCE" w:rsidRPr="009F49AC">
        <w:rPr>
          <w:highlight w:val="green"/>
        </w:rPr>
        <w:t xml:space="preserve">rofiles </w:t>
      </w:r>
      <w:r w:rsidR="009F49AC" w:rsidRPr="009F49AC">
        <w:rPr>
          <w:highlight w:val="green"/>
        </w:rPr>
        <w:t>that</w:t>
      </w:r>
      <w:r w:rsidR="007B01BD" w:rsidRPr="009F49AC">
        <w:rPr>
          <w:highlight w:val="green"/>
        </w:rPr>
        <w:t xml:space="preserve"> are</w:t>
      </w:r>
      <w:r w:rsidR="007B01BD">
        <w:t xml:space="preserve"> described in</w:t>
      </w:r>
      <w:r w:rsidR="00D30E72">
        <w:t xml:space="preserve"> </w:t>
      </w:r>
      <w:r w:rsidR="00D30E72" w:rsidRPr="008831D6">
        <w:t>Section</w:t>
      </w:r>
      <w:r w:rsidR="007B01BD" w:rsidRPr="008831D6">
        <w:t xml:space="preserve"> </w:t>
      </w:r>
      <w:r w:rsidR="00D30E72" w:rsidRPr="008831D6">
        <w:fldChar w:fldCharType="begin"/>
      </w:r>
      <w:r w:rsidR="00D30E72" w:rsidRPr="008831D6">
        <w:instrText xml:space="preserve"> REF _Ref300836687 \r \h </w:instrText>
      </w:r>
      <w:r w:rsidR="00D30E72" w:rsidRPr="008831D6">
        <w:fldChar w:fldCharType="separate"/>
      </w:r>
      <w:r w:rsidR="004552CB">
        <w:t>7.1.1</w:t>
      </w:r>
      <w:r w:rsidR="00D30E72" w:rsidRPr="008831D6">
        <w:fldChar w:fldCharType="end"/>
      </w:r>
      <w:r w:rsidR="00D30E72">
        <w:t xml:space="preserve"> </w:t>
      </w:r>
      <w:r w:rsidR="007B01BD">
        <w:t>of this document.</w:t>
      </w:r>
      <w:r w:rsidR="00061DCE">
        <w:t xml:space="preserve">   The Fingerprint </w:t>
      </w:r>
      <w:r w:rsidR="00F9199A" w:rsidRPr="00072B84">
        <w:rPr>
          <w:highlight w:val="green"/>
        </w:rPr>
        <w:t>Acquisition</w:t>
      </w:r>
      <w:r w:rsidR="00061DCE">
        <w:t xml:space="preserve"> Profile (FAP) levels, Palm print </w:t>
      </w:r>
      <w:r w:rsidR="00F9199A" w:rsidRPr="00072B84">
        <w:rPr>
          <w:highlight w:val="green"/>
        </w:rPr>
        <w:t>Acquisition</w:t>
      </w:r>
      <w:r w:rsidR="00061DCE">
        <w:t xml:space="preserve"> Profile (PAP) levels</w:t>
      </w:r>
      <w:ins w:id="178" w:author="Flanagan, Patricia A." w:date="2015-08-04T10:21:00Z">
        <w:r w:rsidR="0087076A">
          <w:t>,</w:t>
        </w:r>
      </w:ins>
      <w:r w:rsidR="00061DCE">
        <w:t xml:space="preserve"> and Toe and foot print </w:t>
      </w:r>
      <w:r w:rsidR="00F9199A" w:rsidRPr="00072B84">
        <w:rPr>
          <w:highlight w:val="green"/>
        </w:rPr>
        <w:t>Acquisition</w:t>
      </w:r>
      <w:r w:rsidR="00061DCE">
        <w:t xml:space="preserve"> Profile (TAP) levels </w:t>
      </w:r>
      <w:r w:rsidR="0008405A">
        <w:t>should</w:t>
      </w:r>
      <w:r w:rsidR="00061DCE">
        <w:t xml:space="preserve"> be specified in record types 14, 15 and 19</w:t>
      </w:r>
      <w:ins w:id="179" w:author="Flanagan, Patricia A." w:date="2015-08-04T10:21:00Z">
        <w:r w:rsidR="0087076A">
          <w:t>,</w:t>
        </w:r>
      </w:ins>
      <w:r w:rsidR="00061DCE">
        <w:t xml:space="preserve"> respectively</w:t>
      </w:r>
      <w:r w:rsidR="000A7426">
        <w:t xml:space="preserve">, when using the </w:t>
      </w:r>
      <w:r w:rsidR="000A7426" w:rsidRPr="000A7426">
        <w:rPr>
          <w:i/>
        </w:rPr>
        <w:t>ANSI/NIST-ITL standard</w:t>
      </w:r>
      <w:r w:rsidR="00061DCE">
        <w:t xml:space="preserve">. </w:t>
      </w:r>
    </w:p>
    <w:p w14:paraId="5CBE7B49" w14:textId="77777777" w:rsidR="0008405A" w:rsidRDefault="0008405A" w:rsidP="001B7EE7">
      <w:pPr>
        <w:ind w:left="360" w:right="630"/>
      </w:pPr>
    </w:p>
    <w:p w14:paraId="458D1768" w14:textId="7898D155" w:rsidR="00A67695" w:rsidRDefault="0008405A" w:rsidP="006E2282">
      <w:pPr>
        <w:ind w:left="360" w:right="630"/>
      </w:pPr>
      <w:r>
        <w:t xml:space="preserve">As discussed in </w:t>
      </w:r>
      <w:r w:rsidRPr="008831D6">
        <w:t xml:space="preserve">Section </w:t>
      </w:r>
      <w:r w:rsidR="00D30E72" w:rsidRPr="008831D6">
        <w:fldChar w:fldCharType="begin"/>
      </w:r>
      <w:r w:rsidR="00D30E72" w:rsidRPr="008831D6">
        <w:instrText xml:space="preserve"> REF _Ref300836754 \r \h </w:instrText>
      </w:r>
      <w:r w:rsidR="00D30E72" w:rsidRPr="008831D6">
        <w:fldChar w:fldCharType="separate"/>
      </w:r>
      <w:r w:rsidR="004552CB">
        <w:t>7.4</w:t>
      </w:r>
      <w:r w:rsidR="00D30E72" w:rsidRPr="008831D6">
        <w:fldChar w:fldCharType="end"/>
      </w:r>
      <w:r>
        <w:t>, fingerprints can also be captured from objects (latent prints) – or even victims</w:t>
      </w:r>
      <w:ins w:id="180" w:author="Flanagan, Patricia A." w:date="2015-08-04T10:21:00Z">
        <w:r w:rsidR="0087076A">
          <w:t>’</w:t>
        </w:r>
      </w:ins>
      <w:r>
        <w:t xml:space="preserve"> bodies using mobile technology.  These images </w:t>
      </w:r>
      <w:r w:rsidR="000A7426">
        <w:t>can be</w:t>
      </w:r>
      <w:r>
        <w:t xml:space="preserve"> transmitted in record type</w:t>
      </w:r>
      <w:ins w:id="181" w:author="Flanagan, Patricia A." w:date="2015-08-04T10:22:00Z">
        <w:r w:rsidR="0087076A">
          <w:t>-</w:t>
        </w:r>
      </w:ins>
      <w:r>
        <w:t xml:space="preserve">13 </w:t>
      </w:r>
      <w:r w:rsidR="000A7426">
        <w:t>based upon</w:t>
      </w:r>
      <w:r>
        <w:t xml:space="preserve"> the </w:t>
      </w:r>
      <w:r w:rsidRPr="000A7426">
        <w:rPr>
          <w:i/>
        </w:rPr>
        <w:t>ANSI/NIST-ITL standard</w:t>
      </w:r>
      <w:r>
        <w:t xml:space="preserve">.  </w:t>
      </w:r>
      <w:r w:rsidR="000F4F6A">
        <w:t xml:space="preserve">Latent prints are sufficiently different from exemplars that they are handled </w:t>
      </w:r>
      <w:ins w:id="182" w:author="Flanagan, Patricia A." w:date="2015-08-04T10:22:00Z">
        <w:r w:rsidR="0087076A">
          <w:t>separately</w:t>
        </w:r>
      </w:ins>
      <w:r w:rsidR="000F4F6A">
        <w:t xml:space="preserve"> in the tables of this section. </w:t>
      </w:r>
    </w:p>
    <w:p w14:paraId="19A39DDF" w14:textId="77777777" w:rsidR="005675A5" w:rsidRDefault="005675A5" w:rsidP="006E2282">
      <w:pPr>
        <w:ind w:left="360" w:right="630"/>
      </w:pPr>
    </w:p>
    <w:p w14:paraId="0361C37B" w14:textId="77777777" w:rsidR="004552CB" w:rsidRDefault="005675A5" w:rsidP="004552CB">
      <w:pPr>
        <w:ind w:left="360" w:right="630"/>
      </w:pPr>
      <w:r>
        <w:t xml:space="preserve">Table 1 is from the 2015 Update of the ANSI/NIST-ITL standard.  Notice that this table concerns impression types, while Table 2 concerns the capture technology.  While one may imply the other, there is not always a direct correlation between the two.  The codes in Table 1 </w:t>
      </w:r>
      <w:r w:rsidR="00072B84">
        <w:t>should</w:t>
      </w:r>
      <w:r w:rsidR="00A67695">
        <w:t xml:space="preserve"> be entered in fields</w:t>
      </w:r>
      <w:r w:rsidR="00072B84">
        <w:t xml:space="preserve"> </w:t>
      </w:r>
      <w:r w:rsidR="0008405A">
        <w:t xml:space="preserve">13.003, </w:t>
      </w:r>
      <w:r w:rsidR="00A67695">
        <w:t>14.003, 15.003</w:t>
      </w:r>
      <w:r w:rsidR="00C127D5">
        <w:t>,</w:t>
      </w:r>
      <w:r w:rsidR="00A67695">
        <w:t xml:space="preserve"> </w:t>
      </w:r>
      <w:r w:rsidR="00C127D5">
        <w:t>and</w:t>
      </w:r>
      <w:r w:rsidR="00A67695">
        <w:t xml:space="preserve"> 19.003 of </w:t>
      </w:r>
      <w:r w:rsidR="00A67695" w:rsidRPr="00847294">
        <w:t>ANSI/NIST-ITL</w:t>
      </w:r>
      <w:r w:rsidR="00A67695">
        <w:t xml:space="preserve"> transactions.  </w:t>
      </w:r>
      <w:r w:rsidR="007E7A9E">
        <w:t xml:space="preserve">The codes are a subset of the original list of impression types for the </w:t>
      </w:r>
      <w:r w:rsidR="007E7A9E" w:rsidRPr="000A7426">
        <w:rPr>
          <w:i/>
        </w:rPr>
        <w:t>ANSI/NIST-ITL standard</w:t>
      </w:r>
      <w:r w:rsidR="000A7426">
        <w:t>, which is still retained for t</w:t>
      </w:r>
      <w:r w:rsidR="007E7A9E">
        <w:t>ype-4 records</w:t>
      </w:r>
      <w:r w:rsidR="000A7426">
        <w:rPr>
          <w:rStyle w:val="FootnoteReference"/>
        </w:rPr>
        <w:footnoteReference w:id="11"/>
      </w:r>
      <w:r w:rsidR="007E7A9E">
        <w:t>.</w:t>
      </w:r>
      <w:r w:rsidR="00294EEA">
        <w:t xml:space="preserve">  </w:t>
      </w:r>
      <w:ins w:id="183" w:author="Flanagan, Patricia A." w:date="2015-08-04T14:06:00Z">
        <w:r w:rsidR="00BA3692" w:rsidRPr="008831D6">
          <w:fldChar w:fldCharType="begin"/>
        </w:r>
        <w:r w:rsidR="00BA3692" w:rsidRPr="008831D6">
          <w:instrText xml:space="preserve"> REF _Ref426460502 \h </w:instrText>
        </w:r>
      </w:ins>
      <w:r w:rsidR="00BA3692" w:rsidRPr="008831D6">
        <w:instrText xml:space="preserve"> \* MERGEFORMAT </w:instrText>
      </w:r>
      <w:r w:rsidR="00BA3692" w:rsidRPr="008831D6">
        <w:fldChar w:fldCharType="separate"/>
      </w:r>
    </w:p>
    <w:p w14:paraId="733C426C" w14:textId="7C8E0C2E" w:rsidR="00412E3F" w:rsidRDefault="004552CB" w:rsidP="009F49AC">
      <w:pPr>
        <w:ind w:left="360" w:right="630"/>
      </w:pPr>
      <w:ins w:id="184" w:author="Flanagan, Patricia A." w:date="2015-08-04T13:02:00Z">
        <w:r w:rsidRPr="00A136E2">
          <w:t xml:space="preserve">Table </w:t>
        </w:r>
      </w:ins>
      <w:r>
        <w:rPr>
          <w:noProof/>
        </w:rPr>
        <w:t>2</w:t>
      </w:r>
      <w:ins w:id="185" w:author="Flanagan, Patricia A." w:date="2015-08-04T14:06:00Z">
        <w:r w:rsidR="00BA3692" w:rsidRPr="008831D6">
          <w:fldChar w:fldCharType="end"/>
        </w:r>
      </w:ins>
      <w:r w:rsidR="00061DCE">
        <w:t xml:space="preserve"> </w:t>
      </w:r>
      <w:r w:rsidR="00562AB3">
        <w:t xml:space="preserve">is </w:t>
      </w:r>
      <w:r w:rsidR="00B53AEB">
        <w:t xml:space="preserve">excerpted </w:t>
      </w:r>
      <w:r w:rsidR="00562AB3">
        <w:t xml:space="preserve">from the </w:t>
      </w:r>
      <w:r w:rsidR="00562AB3" w:rsidRPr="00B53AEB">
        <w:rPr>
          <w:i/>
        </w:rPr>
        <w:t>2015 Update of the ANSI/NIST-ITL standard</w:t>
      </w:r>
      <w:r w:rsidR="000F4F6A">
        <w:t xml:space="preserve">. </w:t>
      </w:r>
      <w:r w:rsidR="00294EEA">
        <w:t xml:space="preserve">The information in this table can optionally </w:t>
      </w:r>
      <w:r w:rsidR="00A67695">
        <w:t xml:space="preserve">be entered in </w:t>
      </w:r>
      <w:r w:rsidR="00A67695" w:rsidRPr="0008405A">
        <w:t>Field</w:t>
      </w:r>
      <w:r w:rsidR="00765F8A" w:rsidRPr="0008405A">
        <w:t>s</w:t>
      </w:r>
      <w:r w:rsidR="00A67695" w:rsidRPr="0008405A">
        <w:t xml:space="preserve"> </w:t>
      </w:r>
      <w:r w:rsidR="0008405A">
        <w:t xml:space="preserve">13.901, </w:t>
      </w:r>
      <w:r w:rsidR="00A67695" w:rsidRPr="0008405A">
        <w:t>14.</w:t>
      </w:r>
      <w:r w:rsidR="00765F8A" w:rsidRPr="0008405A">
        <w:t>901</w:t>
      </w:r>
      <w:r w:rsidR="00A67695" w:rsidRPr="0008405A">
        <w:t>,</w:t>
      </w:r>
      <w:r w:rsidR="00765F8A" w:rsidRPr="0008405A">
        <w:t xml:space="preserve"> </w:t>
      </w:r>
      <w:r w:rsidR="00A67695" w:rsidRPr="0008405A">
        <w:t>15.</w:t>
      </w:r>
      <w:r w:rsidR="00765F8A" w:rsidRPr="0008405A">
        <w:t xml:space="preserve">901, </w:t>
      </w:r>
      <w:r w:rsidR="00A67695" w:rsidRPr="0008405A">
        <w:t>and 19.</w:t>
      </w:r>
      <w:r w:rsidR="00765F8A" w:rsidRPr="0008405A">
        <w:t>901</w:t>
      </w:r>
      <w:r w:rsidR="0008405A" w:rsidRPr="0008405A">
        <w:rPr>
          <w:rStyle w:val="FootnoteReference"/>
        </w:rPr>
        <w:footnoteReference w:id="12"/>
      </w:r>
      <w:r w:rsidR="00294EEA">
        <w:t xml:space="preserve"> of </w:t>
      </w:r>
      <w:r w:rsidR="00294EEA" w:rsidRPr="00B53AEB">
        <w:rPr>
          <w:i/>
        </w:rPr>
        <w:t>ANSI/NIST-ITL</w:t>
      </w:r>
      <w:r w:rsidR="00294EEA">
        <w:t xml:space="preserve"> transactions</w:t>
      </w:r>
      <w:r w:rsidR="00A67695">
        <w:t>.</w:t>
      </w:r>
      <w:r w:rsidR="00765F8A">
        <w:t xml:space="preserve"> Note that there is no capability to enc</w:t>
      </w:r>
      <w:r w:rsidR="00B53AEB">
        <w:t>ode this information in a t</w:t>
      </w:r>
      <w:r w:rsidR="00765F8A">
        <w:t xml:space="preserve">ype-4 </w:t>
      </w:r>
      <w:r w:rsidR="00765F8A" w:rsidRPr="00B53AEB">
        <w:rPr>
          <w:i/>
        </w:rPr>
        <w:t>ANSI/NIST-ITL</w:t>
      </w:r>
      <w:r w:rsidR="00765F8A">
        <w:t xml:space="preserve"> record</w:t>
      </w:r>
      <w:ins w:id="186" w:author="Brad Wing" w:date="2015-08-05T13:18:00Z">
        <w:r w:rsidR="00A136E2">
          <w:t>.</w:t>
        </w:r>
      </w:ins>
      <w:bookmarkStart w:id="187" w:name="_Ref426461534"/>
    </w:p>
    <w:p w14:paraId="526715CE" w14:textId="5F524C0C" w:rsidR="00846E19" w:rsidRPr="00ED3E1E" w:rsidRDefault="00846E19" w:rsidP="00412E3F">
      <w:pPr>
        <w:jc w:val="center"/>
        <w:rPr>
          <w:ins w:id="188" w:author="Flanagan, Patricia A." w:date="2015-08-04T13:02:00Z"/>
          <w:b/>
        </w:rPr>
      </w:pPr>
      <w:ins w:id="189" w:author="Flanagan, Patricia A." w:date="2015-08-04T13:02:00Z">
        <w:r w:rsidRPr="00ED3E1E">
          <w:rPr>
            <w:b/>
          </w:rPr>
          <w:lastRenderedPageBreak/>
          <w:t xml:space="preserve">Table </w:t>
        </w:r>
        <w:r w:rsidRPr="00ED3E1E">
          <w:rPr>
            <w:b/>
          </w:rPr>
          <w:fldChar w:fldCharType="begin"/>
        </w:r>
        <w:r w:rsidRPr="00ED3E1E">
          <w:rPr>
            <w:b/>
          </w:rPr>
          <w:instrText xml:space="preserve"> SEQ Table \* ARABIC </w:instrText>
        </w:r>
      </w:ins>
      <w:r w:rsidRPr="00ED3E1E">
        <w:rPr>
          <w:b/>
        </w:rPr>
        <w:fldChar w:fldCharType="separate"/>
      </w:r>
      <w:r w:rsidR="004552CB">
        <w:rPr>
          <w:b/>
          <w:noProof/>
        </w:rPr>
        <w:t>1</w:t>
      </w:r>
      <w:ins w:id="190" w:author="Flanagan, Patricia A." w:date="2015-08-04T13:02:00Z">
        <w:r w:rsidRPr="00ED3E1E">
          <w:rPr>
            <w:b/>
          </w:rPr>
          <w:fldChar w:fldCharType="end"/>
        </w:r>
        <w:bookmarkEnd w:id="187"/>
      </w:ins>
    </w:p>
    <w:p w14:paraId="5181F3B8" w14:textId="3F43F026" w:rsidR="00C127D5" w:rsidRPr="003A692A" w:rsidRDefault="00C127D5" w:rsidP="003A692A">
      <w:pPr>
        <w:ind w:left="360" w:right="630"/>
        <w:jc w:val="center"/>
        <w:rPr>
          <w:b/>
          <w:sz w:val="36"/>
        </w:rPr>
      </w:pPr>
      <w:r>
        <w:rPr>
          <w:b/>
          <w:sz w:val="36"/>
        </w:rPr>
        <w:t>Friction Ridge Impression Types</w:t>
      </w:r>
    </w:p>
    <w:p w14:paraId="016FB6FC" w14:textId="28DB12BA" w:rsidR="00C127D5" w:rsidRPr="006E54D5" w:rsidRDefault="00C127D5" w:rsidP="001B7EE7">
      <w:pPr>
        <w:ind w:left="360" w:right="630"/>
        <w:jc w:val="center"/>
        <w:rPr>
          <w:b/>
        </w:rPr>
      </w:pPr>
      <w:r w:rsidRPr="006E54D5">
        <w:rPr>
          <w:b/>
        </w:rPr>
        <w:t>Exemplar Prints</w:t>
      </w:r>
    </w:p>
    <w:tbl>
      <w:tblPr>
        <w:tblStyle w:val="TableGrid"/>
        <w:tblpPr w:leftFromText="180" w:rightFromText="180" w:vertAnchor="text" w:horzAnchor="page" w:tblpXSpec="center" w:tblpY="208"/>
        <w:tblW w:w="8838" w:type="dxa"/>
        <w:shd w:val="clear" w:color="auto" w:fill="FF9900"/>
        <w:tblLook w:val="04A0" w:firstRow="1" w:lastRow="0" w:firstColumn="1" w:lastColumn="0" w:noHBand="0" w:noVBand="1"/>
      </w:tblPr>
      <w:tblGrid>
        <w:gridCol w:w="2775"/>
        <w:gridCol w:w="1712"/>
        <w:gridCol w:w="4351"/>
      </w:tblGrid>
      <w:tr w:rsidR="00C1072A" w14:paraId="58127149" w14:textId="77777777" w:rsidTr="006540A5">
        <w:tc>
          <w:tcPr>
            <w:tcW w:w="2808" w:type="dxa"/>
            <w:tcBorders>
              <w:bottom w:val="single" w:sz="4" w:space="0" w:color="auto"/>
            </w:tcBorders>
            <w:shd w:val="clear" w:color="auto" w:fill="FF9900"/>
          </w:tcPr>
          <w:p w14:paraId="0E84A63B" w14:textId="21100B29" w:rsidR="00C1072A" w:rsidRPr="00C1072A" w:rsidRDefault="00C1072A" w:rsidP="00C1072A">
            <w:pPr>
              <w:ind w:left="360" w:right="630"/>
              <w:jc w:val="center"/>
              <w:rPr>
                <w:b/>
              </w:rPr>
            </w:pPr>
            <w:r w:rsidRPr="00C1072A">
              <w:rPr>
                <w:b/>
              </w:rPr>
              <w:t>Type</w:t>
            </w:r>
          </w:p>
        </w:tc>
        <w:tc>
          <w:tcPr>
            <w:tcW w:w="1530" w:type="dxa"/>
            <w:tcBorders>
              <w:bottom w:val="single" w:sz="4" w:space="0" w:color="auto"/>
            </w:tcBorders>
            <w:shd w:val="clear" w:color="auto" w:fill="FF9900"/>
          </w:tcPr>
          <w:p w14:paraId="11E9CFC5" w14:textId="177D80E8" w:rsidR="00C1072A" w:rsidRPr="00C1072A" w:rsidRDefault="00C1072A" w:rsidP="00C1072A">
            <w:pPr>
              <w:ind w:left="360" w:right="630"/>
              <w:jc w:val="center"/>
              <w:rPr>
                <w:b/>
              </w:rPr>
            </w:pPr>
            <w:r w:rsidRPr="00C1072A">
              <w:rPr>
                <w:b/>
              </w:rPr>
              <w:t>Code</w:t>
            </w:r>
          </w:p>
        </w:tc>
        <w:tc>
          <w:tcPr>
            <w:tcW w:w="4500" w:type="dxa"/>
            <w:tcBorders>
              <w:bottom w:val="single" w:sz="4" w:space="0" w:color="auto"/>
            </w:tcBorders>
            <w:shd w:val="clear" w:color="auto" w:fill="FF9900"/>
          </w:tcPr>
          <w:p w14:paraId="64818684" w14:textId="7F88EF32" w:rsidR="00C1072A" w:rsidRPr="00C1072A" w:rsidRDefault="00C1072A" w:rsidP="00C1072A">
            <w:pPr>
              <w:ind w:left="360" w:right="630"/>
              <w:jc w:val="center"/>
              <w:rPr>
                <w:b/>
              </w:rPr>
            </w:pPr>
            <w:r w:rsidRPr="00C1072A">
              <w:rPr>
                <w:b/>
              </w:rPr>
              <w:t>Description</w:t>
            </w:r>
          </w:p>
        </w:tc>
      </w:tr>
      <w:tr w:rsidR="00C1072A" w14:paraId="35FCB193" w14:textId="77777777" w:rsidTr="006540A5">
        <w:tc>
          <w:tcPr>
            <w:tcW w:w="8838" w:type="dxa"/>
            <w:gridSpan w:val="3"/>
            <w:shd w:val="clear" w:color="auto" w:fill="auto"/>
          </w:tcPr>
          <w:p w14:paraId="5021A67C" w14:textId="4708BBBB" w:rsidR="00C1072A" w:rsidRDefault="00C1072A" w:rsidP="001B7EE7">
            <w:pPr>
              <w:ind w:left="360" w:right="630"/>
            </w:pPr>
            <w:r>
              <w:t>Contact Impressions</w:t>
            </w:r>
          </w:p>
        </w:tc>
      </w:tr>
      <w:tr w:rsidR="00216B46" w14:paraId="5F1A2E5E" w14:textId="77777777" w:rsidTr="006540A5">
        <w:tc>
          <w:tcPr>
            <w:tcW w:w="2808" w:type="dxa"/>
            <w:shd w:val="clear" w:color="auto" w:fill="auto"/>
          </w:tcPr>
          <w:p w14:paraId="5690D69C" w14:textId="77777777" w:rsidR="00216B46" w:rsidRDefault="00216B46" w:rsidP="001B7EE7">
            <w:pPr>
              <w:ind w:left="360" w:right="630"/>
            </w:pPr>
            <w:r>
              <w:t>Plain Contact</w:t>
            </w:r>
          </w:p>
        </w:tc>
        <w:tc>
          <w:tcPr>
            <w:tcW w:w="1530" w:type="dxa"/>
            <w:shd w:val="clear" w:color="auto" w:fill="auto"/>
          </w:tcPr>
          <w:p w14:paraId="0D85F764" w14:textId="77777777" w:rsidR="00216B46" w:rsidRDefault="00216B46" w:rsidP="001B7EE7">
            <w:pPr>
              <w:ind w:left="360" w:right="630"/>
            </w:pPr>
            <w:r>
              <w:t>0</w:t>
            </w:r>
          </w:p>
        </w:tc>
        <w:tc>
          <w:tcPr>
            <w:tcW w:w="4500" w:type="dxa"/>
            <w:shd w:val="clear" w:color="auto" w:fill="auto"/>
          </w:tcPr>
          <w:p w14:paraId="67706D33" w14:textId="77777777" w:rsidR="00216B46" w:rsidRDefault="00216B46" w:rsidP="001B7EE7">
            <w:pPr>
              <w:ind w:left="360" w:right="630"/>
            </w:pPr>
            <w:r>
              <w:t>Finger(s) presented still on platen</w:t>
            </w:r>
          </w:p>
        </w:tc>
      </w:tr>
      <w:tr w:rsidR="00216B46" w14:paraId="21AA7AB9" w14:textId="77777777" w:rsidTr="006540A5">
        <w:tc>
          <w:tcPr>
            <w:tcW w:w="2808" w:type="dxa"/>
            <w:shd w:val="clear" w:color="auto" w:fill="auto"/>
          </w:tcPr>
          <w:p w14:paraId="0A71BB1F" w14:textId="77777777" w:rsidR="00216B46" w:rsidRDefault="00216B46" w:rsidP="001B7EE7">
            <w:pPr>
              <w:ind w:left="360" w:right="630"/>
            </w:pPr>
            <w:r>
              <w:t>Rolled Contact</w:t>
            </w:r>
          </w:p>
        </w:tc>
        <w:tc>
          <w:tcPr>
            <w:tcW w:w="1530" w:type="dxa"/>
            <w:shd w:val="clear" w:color="auto" w:fill="auto"/>
          </w:tcPr>
          <w:p w14:paraId="4824481D" w14:textId="77777777" w:rsidR="00216B46" w:rsidRDefault="00216B46" w:rsidP="001B7EE7">
            <w:pPr>
              <w:ind w:left="360" w:right="630"/>
            </w:pPr>
            <w:r>
              <w:t>1</w:t>
            </w:r>
          </w:p>
        </w:tc>
        <w:tc>
          <w:tcPr>
            <w:tcW w:w="4500" w:type="dxa"/>
            <w:shd w:val="clear" w:color="auto" w:fill="auto"/>
          </w:tcPr>
          <w:p w14:paraId="32EF4EB0" w14:textId="77777777" w:rsidR="00216B46" w:rsidRDefault="00216B46" w:rsidP="001B7EE7">
            <w:pPr>
              <w:ind w:left="360" w:right="630"/>
            </w:pPr>
            <w:r>
              <w:t>Finger rolled on platen</w:t>
            </w:r>
          </w:p>
        </w:tc>
      </w:tr>
      <w:tr w:rsidR="00216B46" w14:paraId="7A405A79" w14:textId="77777777" w:rsidTr="006540A5">
        <w:tc>
          <w:tcPr>
            <w:tcW w:w="2808" w:type="dxa"/>
            <w:shd w:val="clear" w:color="auto" w:fill="auto"/>
          </w:tcPr>
          <w:p w14:paraId="2432DB4F" w14:textId="77777777" w:rsidR="00216B46" w:rsidRDefault="00216B46" w:rsidP="001B7EE7">
            <w:pPr>
              <w:ind w:left="360" w:right="630"/>
            </w:pPr>
            <w:r>
              <w:t>Vertical Swipe</w:t>
            </w:r>
          </w:p>
        </w:tc>
        <w:tc>
          <w:tcPr>
            <w:tcW w:w="1530" w:type="dxa"/>
            <w:shd w:val="clear" w:color="auto" w:fill="auto"/>
          </w:tcPr>
          <w:p w14:paraId="4E141FD8" w14:textId="77777777" w:rsidR="00216B46" w:rsidRDefault="00216B46" w:rsidP="001B7EE7">
            <w:pPr>
              <w:ind w:left="360" w:right="630"/>
            </w:pPr>
            <w:r>
              <w:t>8</w:t>
            </w:r>
          </w:p>
        </w:tc>
        <w:tc>
          <w:tcPr>
            <w:tcW w:w="4500" w:type="dxa"/>
            <w:shd w:val="clear" w:color="auto" w:fill="auto"/>
          </w:tcPr>
          <w:p w14:paraId="75167982" w14:textId="77777777" w:rsidR="00216B46" w:rsidRDefault="00216B46" w:rsidP="001B7EE7">
            <w:pPr>
              <w:ind w:left="360" w:right="630"/>
            </w:pPr>
            <w:r>
              <w:t>Finger swiped on platen</w:t>
            </w:r>
          </w:p>
        </w:tc>
      </w:tr>
      <w:tr w:rsidR="00216B46" w14:paraId="36EE9718" w14:textId="77777777" w:rsidTr="006540A5">
        <w:tc>
          <w:tcPr>
            <w:tcW w:w="8838" w:type="dxa"/>
            <w:gridSpan w:val="3"/>
            <w:shd w:val="clear" w:color="auto" w:fill="auto"/>
          </w:tcPr>
          <w:p w14:paraId="11DBC3AE" w14:textId="77777777" w:rsidR="00216B46" w:rsidRDefault="00216B46" w:rsidP="001B7EE7">
            <w:pPr>
              <w:ind w:left="360" w:right="630"/>
            </w:pPr>
            <w:r>
              <w:t>Contactless Acquisitions</w:t>
            </w:r>
          </w:p>
        </w:tc>
      </w:tr>
      <w:tr w:rsidR="00216B46" w14:paraId="414DB2C9" w14:textId="77777777" w:rsidTr="006540A5">
        <w:tc>
          <w:tcPr>
            <w:tcW w:w="2808" w:type="dxa"/>
            <w:shd w:val="clear" w:color="auto" w:fill="auto"/>
          </w:tcPr>
          <w:p w14:paraId="7A2745FD" w14:textId="77777777" w:rsidR="00216B46" w:rsidRDefault="00216B46" w:rsidP="001B7EE7">
            <w:pPr>
              <w:ind w:left="360" w:right="630"/>
              <w:jc w:val="left"/>
            </w:pPr>
            <w:r>
              <w:t>Plain Contactless – Stationary Subject</w:t>
            </w:r>
          </w:p>
        </w:tc>
        <w:tc>
          <w:tcPr>
            <w:tcW w:w="1530" w:type="dxa"/>
            <w:shd w:val="clear" w:color="auto" w:fill="auto"/>
          </w:tcPr>
          <w:p w14:paraId="4FB4E5AF" w14:textId="77777777" w:rsidR="00216B46" w:rsidRDefault="00216B46" w:rsidP="001B7EE7">
            <w:pPr>
              <w:ind w:left="360" w:right="630"/>
            </w:pPr>
            <w:r>
              <w:t>24</w:t>
            </w:r>
          </w:p>
        </w:tc>
        <w:tc>
          <w:tcPr>
            <w:tcW w:w="4500" w:type="dxa"/>
            <w:shd w:val="clear" w:color="auto" w:fill="auto"/>
          </w:tcPr>
          <w:p w14:paraId="69DC3E44" w14:textId="798F1441" w:rsidR="00216B46" w:rsidRDefault="00216B46" w:rsidP="002200C8">
            <w:pPr>
              <w:ind w:left="360" w:right="630"/>
            </w:pPr>
            <w:r>
              <w:t xml:space="preserve">Finger(s) / palm / </w:t>
            </w:r>
            <w:r w:rsidR="002200C8">
              <w:t>plantar presented</w:t>
            </w:r>
            <w:r>
              <w:t xml:space="preserve"> </w:t>
            </w:r>
            <w:r w:rsidR="002200C8">
              <w:t>stationary,</w:t>
            </w:r>
            <w:r>
              <w:t xml:space="preserve"> in view of a stationary sensor and sensor captures pla</w:t>
            </w:r>
            <w:r w:rsidR="00771615">
              <w:t>i</w:t>
            </w:r>
            <w:r>
              <w:t xml:space="preserve">n </w:t>
            </w:r>
            <w:r w:rsidR="00771615">
              <w:t xml:space="preserve">contact </w:t>
            </w:r>
            <w:r>
              <w:t>equivalent.</w:t>
            </w:r>
          </w:p>
        </w:tc>
      </w:tr>
      <w:tr w:rsidR="00216B46" w14:paraId="105849EF" w14:textId="77777777" w:rsidTr="006540A5">
        <w:tc>
          <w:tcPr>
            <w:tcW w:w="2808" w:type="dxa"/>
            <w:shd w:val="clear" w:color="auto" w:fill="auto"/>
          </w:tcPr>
          <w:p w14:paraId="5CD09B11" w14:textId="77777777" w:rsidR="00216B46" w:rsidRDefault="00216B46" w:rsidP="001B7EE7">
            <w:pPr>
              <w:ind w:left="360" w:right="630"/>
            </w:pPr>
            <w:r>
              <w:t>Rolled Contactless –</w:t>
            </w:r>
          </w:p>
          <w:p w14:paraId="49D9B10B" w14:textId="77777777" w:rsidR="00216B46" w:rsidRDefault="00216B46" w:rsidP="001B7EE7">
            <w:pPr>
              <w:ind w:left="360" w:right="630"/>
            </w:pPr>
            <w:r>
              <w:t>Moving Subject</w:t>
            </w:r>
          </w:p>
        </w:tc>
        <w:tc>
          <w:tcPr>
            <w:tcW w:w="1530" w:type="dxa"/>
            <w:shd w:val="clear" w:color="auto" w:fill="auto"/>
          </w:tcPr>
          <w:p w14:paraId="3F69D2FB" w14:textId="77777777" w:rsidR="00216B46" w:rsidRDefault="00216B46" w:rsidP="001B7EE7">
            <w:pPr>
              <w:ind w:left="360" w:right="630"/>
            </w:pPr>
            <w:r>
              <w:t>25</w:t>
            </w:r>
          </w:p>
        </w:tc>
        <w:tc>
          <w:tcPr>
            <w:tcW w:w="4500" w:type="dxa"/>
            <w:shd w:val="clear" w:color="auto" w:fill="auto"/>
          </w:tcPr>
          <w:p w14:paraId="59CFB4CF" w14:textId="77777777" w:rsidR="00216B46" w:rsidRDefault="00216B46" w:rsidP="001B7EE7">
            <w:pPr>
              <w:ind w:left="360" w:right="630"/>
            </w:pPr>
            <w:r>
              <w:t>Finger(s) /palm / plantar rolled in view of the sensor</w:t>
            </w:r>
          </w:p>
        </w:tc>
      </w:tr>
      <w:tr w:rsidR="00216B46" w14:paraId="6FD968A7" w14:textId="77777777" w:rsidTr="006540A5">
        <w:tc>
          <w:tcPr>
            <w:tcW w:w="2808" w:type="dxa"/>
            <w:shd w:val="clear" w:color="auto" w:fill="auto"/>
          </w:tcPr>
          <w:p w14:paraId="26191C69" w14:textId="77777777" w:rsidR="00216B46" w:rsidRDefault="00216B46" w:rsidP="001B7EE7">
            <w:pPr>
              <w:ind w:left="360" w:right="630"/>
            </w:pPr>
            <w:r>
              <w:t>Rolled Contactless –</w:t>
            </w:r>
          </w:p>
          <w:p w14:paraId="2C639FAB" w14:textId="77777777" w:rsidR="00216B46" w:rsidRDefault="00216B46" w:rsidP="001B7EE7">
            <w:pPr>
              <w:ind w:left="360" w:right="630"/>
            </w:pPr>
            <w:r>
              <w:t>Stationary Subject</w:t>
            </w:r>
          </w:p>
        </w:tc>
        <w:tc>
          <w:tcPr>
            <w:tcW w:w="1530" w:type="dxa"/>
            <w:shd w:val="clear" w:color="auto" w:fill="auto"/>
          </w:tcPr>
          <w:p w14:paraId="04F12D74" w14:textId="77777777" w:rsidR="00216B46" w:rsidRDefault="00216B46" w:rsidP="001B7EE7">
            <w:pPr>
              <w:ind w:left="360" w:right="630"/>
            </w:pPr>
            <w:r>
              <w:t>41</w:t>
            </w:r>
          </w:p>
        </w:tc>
        <w:tc>
          <w:tcPr>
            <w:tcW w:w="4500" w:type="dxa"/>
            <w:shd w:val="clear" w:color="auto" w:fill="auto"/>
          </w:tcPr>
          <w:p w14:paraId="336975D0" w14:textId="031DABAE" w:rsidR="00216B46" w:rsidRDefault="00216B46" w:rsidP="002200C8">
            <w:pPr>
              <w:ind w:left="360" w:right="630"/>
            </w:pPr>
            <w:r>
              <w:t xml:space="preserve">Finger(s) / palm / plantar presented </w:t>
            </w:r>
            <w:r w:rsidR="002200C8">
              <w:t>stationary,</w:t>
            </w:r>
            <w:r>
              <w:t xml:space="preserve"> and sensor captures rolled equivalent</w:t>
            </w:r>
          </w:p>
        </w:tc>
      </w:tr>
      <w:tr w:rsidR="00216B46" w14:paraId="699BB123" w14:textId="77777777" w:rsidTr="006540A5">
        <w:tc>
          <w:tcPr>
            <w:tcW w:w="2808" w:type="dxa"/>
            <w:shd w:val="clear" w:color="auto" w:fill="auto"/>
          </w:tcPr>
          <w:p w14:paraId="0290C270" w14:textId="77777777" w:rsidR="00216B46" w:rsidRDefault="00216B46" w:rsidP="001B7EE7">
            <w:pPr>
              <w:ind w:left="360" w:right="630"/>
            </w:pPr>
            <w:r>
              <w:t xml:space="preserve">Plain Contactless – </w:t>
            </w:r>
          </w:p>
          <w:p w14:paraId="067FE83B" w14:textId="77777777" w:rsidR="00216B46" w:rsidRDefault="00216B46" w:rsidP="001B7EE7">
            <w:pPr>
              <w:ind w:left="360" w:right="630"/>
            </w:pPr>
            <w:r>
              <w:t>Moving Subject</w:t>
            </w:r>
          </w:p>
        </w:tc>
        <w:tc>
          <w:tcPr>
            <w:tcW w:w="1530" w:type="dxa"/>
            <w:shd w:val="clear" w:color="auto" w:fill="auto"/>
          </w:tcPr>
          <w:p w14:paraId="73FCD2FC" w14:textId="77777777" w:rsidR="00216B46" w:rsidRDefault="00216B46" w:rsidP="001B7EE7">
            <w:pPr>
              <w:ind w:left="360" w:right="630"/>
            </w:pPr>
            <w:r>
              <w:t>42</w:t>
            </w:r>
          </w:p>
        </w:tc>
        <w:tc>
          <w:tcPr>
            <w:tcW w:w="4500" w:type="dxa"/>
            <w:shd w:val="clear" w:color="auto" w:fill="auto"/>
          </w:tcPr>
          <w:p w14:paraId="4536FD2E" w14:textId="77777777" w:rsidR="00216B46" w:rsidRDefault="00216B46" w:rsidP="001B7EE7">
            <w:pPr>
              <w:ind w:left="360" w:right="630"/>
            </w:pPr>
            <w:r>
              <w:t>Finger(s) / palm / plantar move though the capture volume of a sensor</w:t>
            </w:r>
          </w:p>
        </w:tc>
      </w:tr>
      <w:tr w:rsidR="00216B46" w14:paraId="12262597" w14:textId="77777777" w:rsidTr="006540A5">
        <w:tc>
          <w:tcPr>
            <w:tcW w:w="8838" w:type="dxa"/>
            <w:gridSpan w:val="3"/>
            <w:tcBorders>
              <w:bottom w:val="single" w:sz="4" w:space="0" w:color="auto"/>
            </w:tcBorders>
            <w:shd w:val="clear" w:color="auto" w:fill="FF9900"/>
          </w:tcPr>
          <w:p w14:paraId="14E78D58" w14:textId="77777777" w:rsidR="00216B46" w:rsidRDefault="00216B46" w:rsidP="001B7EE7">
            <w:pPr>
              <w:ind w:left="360" w:right="630"/>
            </w:pPr>
            <w:r>
              <w:t>System Integration Exceptions</w:t>
            </w:r>
          </w:p>
        </w:tc>
      </w:tr>
      <w:tr w:rsidR="00216B46" w14:paraId="66CA08C9" w14:textId="77777777" w:rsidTr="006540A5">
        <w:tc>
          <w:tcPr>
            <w:tcW w:w="2808" w:type="dxa"/>
            <w:shd w:val="clear" w:color="auto" w:fill="auto"/>
          </w:tcPr>
          <w:p w14:paraId="5C7CC34F" w14:textId="77777777" w:rsidR="00216B46" w:rsidRDefault="00216B46" w:rsidP="001B7EE7">
            <w:pPr>
              <w:ind w:left="360" w:right="630"/>
            </w:pPr>
            <w:r>
              <w:t>Other</w:t>
            </w:r>
          </w:p>
        </w:tc>
        <w:tc>
          <w:tcPr>
            <w:tcW w:w="1530" w:type="dxa"/>
            <w:shd w:val="clear" w:color="auto" w:fill="auto"/>
          </w:tcPr>
          <w:p w14:paraId="395D830B" w14:textId="77777777" w:rsidR="00216B46" w:rsidRDefault="00216B46" w:rsidP="001B7EE7">
            <w:pPr>
              <w:ind w:left="360" w:right="630"/>
            </w:pPr>
            <w:r>
              <w:t>28</w:t>
            </w:r>
          </w:p>
        </w:tc>
        <w:tc>
          <w:tcPr>
            <w:tcW w:w="4500" w:type="dxa"/>
            <w:shd w:val="clear" w:color="auto" w:fill="auto"/>
          </w:tcPr>
          <w:p w14:paraId="53791290" w14:textId="77777777" w:rsidR="00216B46" w:rsidRDefault="00216B46" w:rsidP="001B7EE7">
            <w:pPr>
              <w:ind w:left="360" w:right="630"/>
            </w:pPr>
          </w:p>
        </w:tc>
      </w:tr>
      <w:tr w:rsidR="00216B46" w14:paraId="4DED3B53" w14:textId="77777777" w:rsidTr="006540A5">
        <w:tc>
          <w:tcPr>
            <w:tcW w:w="2808" w:type="dxa"/>
            <w:shd w:val="clear" w:color="auto" w:fill="auto"/>
          </w:tcPr>
          <w:p w14:paraId="6FBFE520" w14:textId="77777777" w:rsidR="00216B46" w:rsidRDefault="00216B46" w:rsidP="001B7EE7">
            <w:pPr>
              <w:ind w:left="360" w:right="630"/>
            </w:pPr>
            <w:r>
              <w:t>Unknown</w:t>
            </w:r>
          </w:p>
        </w:tc>
        <w:tc>
          <w:tcPr>
            <w:tcW w:w="1530" w:type="dxa"/>
            <w:shd w:val="clear" w:color="auto" w:fill="auto"/>
          </w:tcPr>
          <w:p w14:paraId="2FC60239" w14:textId="77777777" w:rsidR="00216B46" w:rsidRDefault="00216B46" w:rsidP="001B7EE7">
            <w:pPr>
              <w:ind w:left="360" w:right="630"/>
            </w:pPr>
            <w:r>
              <w:t>29</w:t>
            </w:r>
          </w:p>
        </w:tc>
        <w:tc>
          <w:tcPr>
            <w:tcW w:w="4500" w:type="dxa"/>
            <w:shd w:val="clear" w:color="auto" w:fill="auto"/>
          </w:tcPr>
          <w:p w14:paraId="5A501973" w14:textId="77777777" w:rsidR="00216B46" w:rsidRDefault="00216B46" w:rsidP="001B7EE7">
            <w:pPr>
              <w:ind w:left="360" w:right="630"/>
            </w:pPr>
          </w:p>
        </w:tc>
      </w:tr>
    </w:tbl>
    <w:p w14:paraId="049B92C6" w14:textId="77777777" w:rsidR="001B7EE7" w:rsidRDefault="001B7EE7" w:rsidP="000F4F6A">
      <w:pPr>
        <w:ind w:right="630"/>
        <w:jc w:val="left"/>
        <w:rPr>
          <w:b/>
        </w:rPr>
      </w:pPr>
    </w:p>
    <w:p w14:paraId="1EDC9B2B" w14:textId="776A340C" w:rsidR="00C127D5" w:rsidRPr="006E54D5" w:rsidRDefault="00C127D5" w:rsidP="00B53AEB">
      <w:pPr>
        <w:ind w:left="900" w:right="630"/>
        <w:jc w:val="center"/>
        <w:rPr>
          <w:b/>
        </w:rPr>
      </w:pPr>
      <w:r w:rsidRPr="006E54D5">
        <w:rPr>
          <w:b/>
        </w:rPr>
        <w:t>Latent Prints</w:t>
      </w:r>
    </w:p>
    <w:tbl>
      <w:tblPr>
        <w:tblStyle w:val="TableGrid"/>
        <w:tblpPr w:leftFromText="180" w:rightFromText="180" w:vertAnchor="text" w:horzAnchor="page" w:tblpX="1783" w:tblpY="208"/>
        <w:tblW w:w="8848" w:type="dxa"/>
        <w:tblLook w:val="04A0" w:firstRow="1" w:lastRow="0" w:firstColumn="1" w:lastColumn="0" w:noHBand="0" w:noVBand="1"/>
      </w:tblPr>
      <w:tblGrid>
        <w:gridCol w:w="2717"/>
        <w:gridCol w:w="1883"/>
        <w:gridCol w:w="4248"/>
      </w:tblGrid>
      <w:tr w:rsidR="0096003B" w:rsidRPr="00B53AEB" w14:paraId="0D83A30F" w14:textId="77777777" w:rsidTr="006540A5">
        <w:trPr>
          <w:trHeight w:val="260"/>
        </w:trPr>
        <w:tc>
          <w:tcPr>
            <w:tcW w:w="2828" w:type="dxa"/>
            <w:shd w:val="clear" w:color="auto" w:fill="FF9900"/>
          </w:tcPr>
          <w:p w14:paraId="6569A97A" w14:textId="2A0DA3D8" w:rsidR="0096003B" w:rsidRPr="00B53AEB" w:rsidRDefault="0096003B" w:rsidP="0096003B">
            <w:pPr>
              <w:ind w:left="900" w:right="630" w:hanging="630"/>
              <w:jc w:val="center"/>
            </w:pPr>
            <w:r w:rsidRPr="00C1072A">
              <w:rPr>
                <w:b/>
              </w:rPr>
              <w:t>Type</w:t>
            </w:r>
          </w:p>
        </w:tc>
        <w:tc>
          <w:tcPr>
            <w:tcW w:w="1556" w:type="dxa"/>
            <w:shd w:val="clear" w:color="auto" w:fill="FF9900"/>
          </w:tcPr>
          <w:p w14:paraId="219794E0" w14:textId="62BCC88F" w:rsidR="0096003B" w:rsidRPr="00B53AEB" w:rsidRDefault="0096003B" w:rsidP="0096003B">
            <w:pPr>
              <w:ind w:left="900" w:right="630" w:hanging="369"/>
              <w:jc w:val="center"/>
            </w:pPr>
            <w:r w:rsidRPr="00C1072A">
              <w:rPr>
                <w:b/>
              </w:rPr>
              <w:t>Code</w:t>
            </w:r>
          </w:p>
        </w:tc>
        <w:tc>
          <w:tcPr>
            <w:tcW w:w="4464" w:type="dxa"/>
            <w:shd w:val="clear" w:color="auto" w:fill="FF9900"/>
          </w:tcPr>
          <w:p w14:paraId="4F3709E6" w14:textId="30792B76" w:rsidR="0096003B" w:rsidRPr="00B53AEB" w:rsidRDefault="0096003B" w:rsidP="0096003B">
            <w:pPr>
              <w:ind w:left="360" w:right="630"/>
            </w:pPr>
            <w:r w:rsidRPr="00C1072A">
              <w:rPr>
                <w:b/>
              </w:rPr>
              <w:t>Description</w:t>
            </w:r>
          </w:p>
        </w:tc>
      </w:tr>
      <w:tr w:rsidR="0096003B" w:rsidRPr="00B53AEB" w14:paraId="78721EE4" w14:textId="77777777" w:rsidTr="0096003B">
        <w:trPr>
          <w:trHeight w:val="648"/>
        </w:trPr>
        <w:tc>
          <w:tcPr>
            <w:tcW w:w="2828" w:type="dxa"/>
          </w:tcPr>
          <w:p w14:paraId="026B21A9" w14:textId="77777777" w:rsidR="0096003B" w:rsidRPr="00B53AEB" w:rsidRDefault="0096003B" w:rsidP="0096003B">
            <w:pPr>
              <w:ind w:left="900" w:right="630" w:hanging="630"/>
              <w:jc w:val="center"/>
            </w:pPr>
            <w:r w:rsidRPr="00B53AEB">
              <w:t>Latent image</w:t>
            </w:r>
          </w:p>
        </w:tc>
        <w:tc>
          <w:tcPr>
            <w:tcW w:w="1556" w:type="dxa"/>
          </w:tcPr>
          <w:p w14:paraId="62F70EE2" w14:textId="77777777" w:rsidR="0096003B" w:rsidRPr="00B53AEB" w:rsidRDefault="0096003B" w:rsidP="0096003B">
            <w:pPr>
              <w:ind w:left="900" w:right="630" w:hanging="369"/>
              <w:jc w:val="center"/>
            </w:pPr>
            <w:r w:rsidRPr="00B53AEB">
              <w:t>4</w:t>
            </w:r>
          </w:p>
        </w:tc>
        <w:tc>
          <w:tcPr>
            <w:tcW w:w="4464" w:type="dxa"/>
          </w:tcPr>
          <w:p w14:paraId="3B02E0AD" w14:textId="77777777" w:rsidR="0096003B" w:rsidRPr="00B53AEB" w:rsidRDefault="0096003B" w:rsidP="0096003B">
            <w:pPr>
              <w:ind w:left="360" w:right="630"/>
            </w:pPr>
            <w:r w:rsidRPr="00B53AEB">
              <w:t>Image or impression</w:t>
            </w:r>
            <w:r>
              <w:t xml:space="preserve"> of friction skin </w:t>
            </w:r>
            <w:r w:rsidRPr="00B53AEB">
              <w:t>deposited on a surface</w:t>
            </w:r>
          </w:p>
        </w:tc>
      </w:tr>
    </w:tbl>
    <w:p w14:paraId="10399598" w14:textId="77777777" w:rsidR="00C127D5" w:rsidRPr="00B53AEB" w:rsidRDefault="00C127D5" w:rsidP="00B53AEB">
      <w:pPr>
        <w:ind w:left="900" w:right="630"/>
        <w:jc w:val="center"/>
        <w:rPr>
          <w:b/>
        </w:rPr>
      </w:pPr>
    </w:p>
    <w:p w14:paraId="2BC2FAB3" w14:textId="434D400F" w:rsidR="00C127D5" w:rsidRDefault="00C127D5" w:rsidP="00771615">
      <w:pPr>
        <w:ind w:right="630"/>
        <w:rPr>
          <w:b/>
        </w:rPr>
      </w:pPr>
    </w:p>
    <w:p w14:paraId="70763CF0" w14:textId="77777777" w:rsidR="009F49AC" w:rsidRDefault="009F49AC" w:rsidP="00771615">
      <w:pPr>
        <w:ind w:right="630"/>
        <w:rPr>
          <w:b/>
        </w:rPr>
      </w:pPr>
    </w:p>
    <w:p w14:paraId="030CC9B0" w14:textId="77777777" w:rsidR="009F49AC" w:rsidRDefault="009F49AC" w:rsidP="00771615">
      <w:pPr>
        <w:ind w:right="630"/>
        <w:rPr>
          <w:b/>
        </w:rPr>
      </w:pPr>
    </w:p>
    <w:p w14:paraId="1CA21A37" w14:textId="77777777" w:rsidR="009F49AC" w:rsidRDefault="009F49AC" w:rsidP="00771615">
      <w:pPr>
        <w:ind w:right="630"/>
        <w:rPr>
          <w:b/>
        </w:rPr>
      </w:pPr>
    </w:p>
    <w:p w14:paraId="11D46915" w14:textId="77777777" w:rsidR="009F49AC" w:rsidRPr="00B53AEB" w:rsidRDefault="009F49AC" w:rsidP="00771615">
      <w:pPr>
        <w:ind w:right="630"/>
        <w:rPr>
          <w:b/>
        </w:rPr>
      </w:pPr>
    </w:p>
    <w:p w14:paraId="48421087" w14:textId="77777777" w:rsidR="00CF7261" w:rsidRDefault="00CF7261" w:rsidP="00A136E2">
      <w:pPr>
        <w:pStyle w:val="Caption"/>
        <w:keepNext/>
        <w:jc w:val="center"/>
        <w:rPr>
          <w:sz w:val="24"/>
          <w:szCs w:val="24"/>
        </w:rPr>
      </w:pPr>
      <w:bookmarkStart w:id="191" w:name="_Ref426460502"/>
    </w:p>
    <w:p w14:paraId="3E31C9AF" w14:textId="35C418E6" w:rsidR="00846E19" w:rsidRPr="00A136E2" w:rsidRDefault="00846E19" w:rsidP="00A136E2">
      <w:pPr>
        <w:pStyle w:val="Caption"/>
        <w:keepNext/>
        <w:jc w:val="center"/>
        <w:rPr>
          <w:ins w:id="192" w:author="Flanagan, Patricia A." w:date="2015-08-04T13:02:00Z"/>
          <w:sz w:val="24"/>
          <w:szCs w:val="24"/>
        </w:rPr>
      </w:pPr>
      <w:ins w:id="193" w:author="Flanagan, Patricia A." w:date="2015-08-04T13:02:00Z">
        <w:r w:rsidRPr="00A136E2">
          <w:rPr>
            <w:sz w:val="24"/>
            <w:szCs w:val="24"/>
          </w:rPr>
          <w:t xml:space="preserve">Table </w:t>
        </w:r>
        <w:r w:rsidRPr="00A136E2">
          <w:rPr>
            <w:sz w:val="24"/>
            <w:szCs w:val="24"/>
          </w:rPr>
          <w:fldChar w:fldCharType="begin"/>
        </w:r>
        <w:r w:rsidRPr="00A136E2">
          <w:rPr>
            <w:sz w:val="24"/>
            <w:szCs w:val="24"/>
          </w:rPr>
          <w:instrText xml:space="preserve"> SEQ Table \* ARABIC </w:instrText>
        </w:r>
      </w:ins>
      <w:r w:rsidRPr="00A136E2">
        <w:rPr>
          <w:sz w:val="24"/>
          <w:szCs w:val="24"/>
        </w:rPr>
        <w:fldChar w:fldCharType="separate"/>
      </w:r>
      <w:r w:rsidR="004552CB">
        <w:rPr>
          <w:noProof/>
          <w:sz w:val="24"/>
          <w:szCs w:val="24"/>
        </w:rPr>
        <w:t>2</w:t>
      </w:r>
      <w:ins w:id="194" w:author="Flanagan, Patricia A." w:date="2015-08-04T13:02:00Z">
        <w:r w:rsidRPr="00A136E2">
          <w:rPr>
            <w:sz w:val="24"/>
            <w:szCs w:val="24"/>
          </w:rPr>
          <w:fldChar w:fldCharType="end"/>
        </w:r>
        <w:bookmarkEnd w:id="191"/>
      </w:ins>
    </w:p>
    <w:p w14:paraId="2C60C0F7" w14:textId="16D7916F" w:rsidR="003A692A" w:rsidRDefault="00061DCE" w:rsidP="003A692A">
      <w:pPr>
        <w:ind w:left="360" w:right="630"/>
        <w:jc w:val="center"/>
        <w:rPr>
          <w:b/>
          <w:sz w:val="36"/>
        </w:rPr>
      </w:pPr>
      <w:r>
        <w:rPr>
          <w:b/>
          <w:sz w:val="36"/>
        </w:rPr>
        <w:t>Friction Ridge Capture Technology</w:t>
      </w:r>
    </w:p>
    <w:tbl>
      <w:tblPr>
        <w:tblStyle w:val="TableGrid"/>
        <w:tblpPr w:leftFromText="180" w:rightFromText="180" w:vertAnchor="text" w:horzAnchor="page" w:tblpXSpec="center" w:tblpY="367"/>
        <w:tblW w:w="11370" w:type="dxa"/>
        <w:tblLayout w:type="fixed"/>
        <w:tblLook w:val="04A0" w:firstRow="1" w:lastRow="0" w:firstColumn="1" w:lastColumn="0" w:noHBand="0" w:noVBand="1"/>
      </w:tblPr>
      <w:tblGrid>
        <w:gridCol w:w="2808"/>
        <w:gridCol w:w="1980"/>
        <w:gridCol w:w="6582"/>
      </w:tblGrid>
      <w:tr w:rsidR="00B53AEB" w14:paraId="1796060B" w14:textId="77777777" w:rsidTr="0096003B">
        <w:trPr>
          <w:tblHeader/>
        </w:trPr>
        <w:tc>
          <w:tcPr>
            <w:tcW w:w="2808" w:type="dxa"/>
            <w:shd w:val="clear" w:color="auto" w:fill="FF9900"/>
          </w:tcPr>
          <w:p w14:paraId="5EA9FCF7" w14:textId="77777777" w:rsidR="00216B46" w:rsidRPr="00C1072A" w:rsidRDefault="00216B46" w:rsidP="00C1072A">
            <w:pPr>
              <w:ind w:left="360" w:right="630"/>
              <w:jc w:val="center"/>
              <w:rPr>
                <w:b/>
              </w:rPr>
            </w:pPr>
            <w:r w:rsidRPr="00C1072A">
              <w:rPr>
                <w:b/>
              </w:rPr>
              <w:t>Technology</w:t>
            </w:r>
          </w:p>
        </w:tc>
        <w:tc>
          <w:tcPr>
            <w:tcW w:w="1980" w:type="dxa"/>
            <w:shd w:val="clear" w:color="auto" w:fill="FF9900"/>
          </w:tcPr>
          <w:p w14:paraId="3A5A896A" w14:textId="77777777" w:rsidR="00216B46" w:rsidRPr="00C1072A" w:rsidRDefault="00216B46" w:rsidP="00C1072A">
            <w:pPr>
              <w:ind w:left="360" w:right="630"/>
              <w:jc w:val="center"/>
              <w:rPr>
                <w:b/>
              </w:rPr>
            </w:pPr>
            <w:r w:rsidRPr="00C1072A">
              <w:rPr>
                <w:b/>
              </w:rPr>
              <w:t>Code</w:t>
            </w:r>
          </w:p>
        </w:tc>
        <w:tc>
          <w:tcPr>
            <w:tcW w:w="6582" w:type="dxa"/>
            <w:shd w:val="clear" w:color="auto" w:fill="FF9900"/>
          </w:tcPr>
          <w:p w14:paraId="3E5680BF" w14:textId="77777777" w:rsidR="00216B46" w:rsidRPr="00C1072A" w:rsidRDefault="00216B46" w:rsidP="00C1072A">
            <w:pPr>
              <w:ind w:left="360" w:right="630"/>
              <w:jc w:val="center"/>
              <w:rPr>
                <w:b/>
              </w:rPr>
            </w:pPr>
            <w:r w:rsidRPr="00C1072A">
              <w:rPr>
                <w:b/>
              </w:rPr>
              <w:t>Description</w:t>
            </w:r>
          </w:p>
        </w:tc>
      </w:tr>
      <w:tr w:rsidR="00B53AEB" w14:paraId="5ABAF925" w14:textId="77777777" w:rsidTr="00B53AEB">
        <w:tc>
          <w:tcPr>
            <w:tcW w:w="2808" w:type="dxa"/>
          </w:tcPr>
          <w:p w14:paraId="717281A0" w14:textId="77777777" w:rsidR="00216B46" w:rsidRPr="00C1072A" w:rsidRDefault="00216B46" w:rsidP="009B2AA5">
            <w:pPr>
              <w:ind w:left="360" w:right="630"/>
              <w:jc w:val="left"/>
            </w:pPr>
            <w:r w:rsidRPr="00C1072A">
              <w:t>Unknown</w:t>
            </w:r>
          </w:p>
        </w:tc>
        <w:tc>
          <w:tcPr>
            <w:tcW w:w="1980" w:type="dxa"/>
          </w:tcPr>
          <w:p w14:paraId="50E3C8B7" w14:textId="77777777" w:rsidR="00216B46" w:rsidRPr="00C1072A" w:rsidRDefault="00216B46" w:rsidP="0096003B">
            <w:pPr>
              <w:ind w:left="360" w:right="630"/>
              <w:jc w:val="center"/>
            </w:pPr>
            <w:r w:rsidRPr="00C1072A">
              <w:t>0</w:t>
            </w:r>
          </w:p>
        </w:tc>
        <w:tc>
          <w:tcPr>
            <w:tcW w:w="6582" w:type="dxa"/>
          </w:tcPr>
          <w:p w14:paraId="4D97FC68" w14:textId="77777777" w:rsidR="00216B46" w:rsidRPr="00C1072A" w:rsidRDefault="00216B46" w:rsidP="009B2AA5">
            <w:pPr>
              <w:ind w:left="360" w:right="630"/>
              <w:jc w:val="left"/>
            </w:pPr>
            <w:r w:rsidRPr="00C1072A">
              <w:t>Capture Technology not provided by sensor manufacturer</w:t>
            </w:r>
          </w:p>
        </w:tc>
      </w:tr>
      <w:tr w:rsidR="00B53AEB" w14:paraId="3EDCF154" w14:textId="77777777" w:rsidTr="00B53AEB">
        <w:tc>
          <w:tcPr>
            <w:tcW w:w="2808" w:type="dxa"/>
            <w:tcBorders>
              <w:bottom w:val="single" w:sz="4" w:space="0" w:color="auto"/>
            </w:tcBorders>
          </w:tcPr>
          <w:p w14:paraId="51F4F8B3" w14:textId="77777777" w:rsidR="00216B46" w:rsidRPr="00C1072A" w:rsidRDefault="00216B46" w:rsidP="009B2AA5">
            <w:pPr>
              <w:ind w:left="360" w:right="630"/>
              <w:jc w:val="left"/>
            </w:pPr>
            <w:r w:rsidRPr="00C1072A">
              <w:t>Other</w:t>
            </w:r>
          </w:p>
        </w:tc>
        <w:tc>
          <w:tcPr>
            <w:tcW w:w="1980" w:type="dxa"/>
            <w:tcBorders>
              <w:bottom w:val="single" w:sz="4" w:space="0" w:color="auto"/>
            </w:tcBorders>
          </w:tcPr>
          <w:p w14:paraId="3DF5D952" w14:textId="77777777" w:rsidR="00216B46" w:rsidRPr="00C1072A" w:rsidRDefault="00216B46" w:rsidP="0096003B">
            <w:pPr>
              <w:ind w:left="360" w:right="630"/>
              <w:jc w:val="center"/>
            </w:pPr>
            <w:r w:rsidRPr="00C1072A">
              <w:t>1</w:t>
            </w:r>
          </w:p>
        </w:tc>
        <w:tc>
          <w:tcPr>
            <w:tcW w:w="6582" w:type="dxa"/>
            <w:tcBorders>
              <w:bottom w:val="single" w:sz="4" w:space="0" w:color="auto"/>
            </w:tcBorders>
          </w:tcPr>
          <w:p w14:paraId="1B9F0704" w14:textId="77777777" w:rsidR="00216B46" w:rsidRPr="00C1072A" w:rsidRDefault="00216B46" w:rsidP="009B2AA5">
            <w:pPr>
              <w:ind w:left="360" w:right="630"/>
              <w:jc w:val="left"/>
            </w:pPr>
            <w:r w:rsidRPr="00C1072A">
              <w:t>Capture Technology not sufficiently characterized by table</w:t>
            </w:r>
          </w:p>
        </w:tc>
      </w:tr>
      <w:tr w:rsidR="00B53AEB" w14:paraId="73E1AE91" w14:textId="77777777" w:rsidTr="00B53AEB">
        <w:tc>
          <w:tcPr>
            <w:tcW w:w="2808" w:type="dxa"/>
          </w:tcPr>
          <w:p w14:paraId="4F913DA0" w14:textId="630E658E" w:rsidR="00216B46" w:rsidRPr="00C1072A" w:rsidRDefault="00216B46" w:rsidP="009B2AA5">
            <w:pPr>
              <w:ind w:left="360" w:right="630"/>
              <w:jc w:val="left"/>
            </w:pPr>
            <w:r w:rsidRPr="00C1072A">
              <w:t xml:space="preserve">Optical </w:t>
            </w:r>
            <w:r w:rsidR="00505489" w:rsidRPr="00C1072A">
              <w:t xml:space="preserve"> - </w:t>
            </w:r>
            <w:r w:rsidR="000F4F6A" w:rsidRPr="00C1072A">
              <w:t>Total Internal Reflection (</w:t>
            </w:r>
            <w:r w:rsidRPr="00C1072A">
              <w:t>TIR</w:t>
            </w:r>
            <w:r w:rsidR="000F4F6A" w:rsidRPr="00C1072A">
              <w:t>)</w:t>
            </w:r>
            <w:r w:rsidRPr="00C1072A">
              <w:t xml:space="preserve"> – Bright Field</w:t>
            </w:r>
          </w:p>
        </w:tc>
        <w:tc>
          <w:tcPr>
            <w:tcW w:w="1980" w:type="dxa"/>
          </w:tcPr>
          <w:p w14:paraId="11F5F2DA" w14:textId="77777777" w:rsidR="00216B46" w:rsidRPr="00C1072A" w:rsidRDefault="00216B46" w:rsidP="0096003B">
            <w:pPr>
              <w:ind w:left="360" w:right="630"/>
              <w:jc w:val="center"/>
            </w:pPr>
            <w:r w:rsidRPr="00C1072A">
              <w:t>3</w:t>
            </w:r>
          </w:p>
        </w:tc>
        <w:tc>
          <w:tcPr>
            <w:tcW w:w="6582" w:type="dxa"/>
          </w:tcPr>
          <w:p w14:paraId="237252DD" w14:textId="77777777" w:rsidR="00216B46" w:rsidRPr="00C1072A" w:rsidRDefault="00216B46" w:rsidP="009B2AA5">
            <w:pPr>
              <w:ind w:left="360" w:right="630"/>
              <w:jc w:val="left"/>
            </w:pPr>
            <w:r w:rsidRPr="00C1072A">
              <w:t>Using optical angle of incidence effects, a contact fingerprint scanner captures ridge information such that ridges absorb light, and absence of ridges reflects light back to the sensor (dark ridges on a white background)</w:t>
            </w:r>
          </w:p>
        </w:tc>
      </w:tr>
      <w:tr w:rsidR="00B53AEB" w14:paraId="11098169" w14:textId="77777777" w:rsidTr="00B53AEB">
        <w:tc>
          <w:tcPr>
            <w:tcW w:w="2808" w:type="dxa"/>
          </w:tcPr>
          <w:p w14:paraId="33F2D90D" w14:textId="77777777" w:rsidR="00216B46" w:rsidRPr="00C1072A" w:rsidRDefault="00216B46" w:rsidP="009B2AA5">
            <w:pPr>
              <w:ind w:left="360" w:right="630"/>
              <w:jc w:val="left"/>
            </w:pPr>
            <w:r w:rsidRPr="00C1072A">
              <w:t>Optical TIR – Dark Field</w:t>
            </w:r>
          </w:p>
        </w:tc>
        <w:tc>
          <w:tcPr>
            <w:tcW w:w="1980" w:type="dxa"/>
          </w:tcPr>
          <w:p w14:paraId="067DA29D" w14:textId="77777777" w:rsidR="00216B46" w:rsidRPr="00C1072A" w:rsidRDefault="00216B46" w:rsidP="0096003B">
            <w:pPr>
              <w:ind w:left="360" w:right="630"/>
              <w:jc w:val="center"/>
            </w:pPr>
            <w:r w:rsidRPr="00C1072A">
              <w:t>4</w:t>
            </w:r>
          </w:p>
        </w:tc>
        <w:tc>
          <w:tcPr>
            <w:tcW w:w="6582" w:type="dxa"/>
          </w:tcPr>
          <w:p w14:paraId="1CD4212D" w14:textId="77777777" w:rsidR="00216B46" w:rsidRPr="00C1072A" w:rsidRDefault="00216B46" w:rsidP="009B2AA5">
            <w:pPr>
              <w:ind w:left="360" w:right="630"/>
              <w:jc w:val="left"/>
            </w:pPr>
            <w:r w:rsidRPr="00C1072A">
              <w:t>Using optical angle of incidence effects, a contact fingerprint scanner captures ridge information such that ridges reflect light (white ridges on a dark background)</w:t>
            </w:r>
          </w:p>
        </w:tc>
      </w:tr>
      <w:tr w:rsidR="00B53AEB" w14:paraId="4C4F5178" w14:textId="77777777" w:rsidTr="00B53AEB">
        <w:tc>
          <w:tcPr>
            <w:tcW w:w="2808" w:type="dxa"/>
          </w:tcPr>
          <w:p w14:paraId="34B64641" w14:textId="77777777" w:rsidR="00216B46" w:rsidRPr="00C1072A" w:rsidRDefault="00216B46" w:rsidP="009B2AA5">
            <w:pPr>
              <w:ind w:left="360" w:right="630"/>
              <w:jc w:val="left"/>
            </w:pPr>
            <w:r w:rsidRPr="00C1072A">
              <w:t xml:space="preserve">Optical Direct </w:t>
            </w:r>
            <w:r w:rsidRPr="00C1072A">
              <w:lastRenderedPageBreak/>
              <w:t>Imaging - Native</w:t>
            </w:r>
          </w:p>
        </w:tc>
        <w:tc>
          <w:tcPr>
            <w:tcW w:w="1980" w:type="dxa"/>
          </w:tcPr>
          <w:p w14:paraId="4FB1EC6D" w14:textId="77777777" w:rsidR="00216B46" w:rsidRPr="00C1072A" w:rsidRDefault="00216B46" w:rsidP="0096003B">
            <w:pPr>
              <w:ind w:left="360" w:right="630"/>
              <w:jc w:val="center"/>
            </w:pPr>
            <w:r w:rsidRPr="00C1072A">
              <w:lastRenderedPageBreak/>
              <w:t>5</w:t>
            </w:r>
          </w:p>
        </w:tc>
        <w:tc>
          <w:tcPr>
            <w:tcW w:w="6582" w:type="dxa"/>
          </w:tcPr>
          <w:p w14:paraId="77C7F001" w14:textId="28BD726F" w:rsidR="00216B46" w:rsidRPr="00C1072A" w:rsidRDefault="00216B46" w:rsidP="00067B74">
            <w:pPr>
              <w:ind w:left="360" w:right="630"/>
              <w:jc w:val="left"/>
            </w:pPr>
            <w:r w:rsidRPr="00C1072A">
              <w:t xml:space="preserve">Light reflected from the friction ridge is imaged, </w:t>
            </w:r>
            <w:r w:rsidRPr="00C1072A">
              <w:lastRenderedPageBreak/>
              <w:t xml:space="preserve">resulting in a light gray on darker gray image…  This may be performed </w:t>
            </w:r>
            <w:ins w:id="195" w:author="Brad Wing" w:date="2015-08-17T11:41:00Z">
              <w:r w:rsidR="00067B74" w:rsidRPr="00C1072A">
                <w:t xml:space="preserve">by </w:t>
              </w:r>
            </w:ins>
            <w:r w:rsidRPr="00C1072A">
              <w:t>contact or contactless</w:t>
            </w:r>
            <w:ins w:id="196" w:author="Brad Wing" w:date="2015-08-17T11:41:00Z">
              <w:r w:rsidR="00067B74" w:rsidRPr="00C1072A">
                <w:t>ly</w:t>
              </w:r>
            </w:ins>
            <w:r w:rsidRPr="00C1072A">
              <w:t xml:space="preserve">, and may incorporate merging </w:t>
            </w:r>
            <w:ins w:id="197" w:author="Brad Wing" w:date="2015-08-17T11:41:00Z">
              <w:r w:rsidR="00067B74" w:rsidRPr="00C1072A">
                <w:t xml:space="preserve">of </w:t>
              </w:r>
            </w:ins>
            <w:r w:rsidRPr="00C1072A">
              <w:t xml:space="preserve">images from multiple sensors or </w:t>
            </w:r>
            <w:ins w:id="198" w:author="Brad Wing" w:date="2015-08-17T11:40:00Z">
              <w:r w:rsidR="00067B74" w:rsidRPr="00C1072A">
                <w:t>from rocking or swaying sensors / subjects</w:t>
              </w:r>
            </w:ins>
            <w:r w:rsidRPr="00C1072A">
              <w:t>.</w:t>
            </w:r>
          </w:p>
        </w:tc>
      </w:tr>
      <w:tr w:rsidR="00B53AEB" w14:paraId="4C216D43" w14:textId="77777777" w:rsidTr="00B53AEB">
        <w:tc>
          <w:tcPr>
            <w:tcW w:w="2808" w:type="dxa"/>
          </w:tcPr>
          <w:p w14:paraId="19F55338" w14:textId="77777777" w:rsidR="00216B46" w:rsidRPr="00C1072A" w:rsidRDefault="00216B46" w:rsidP="009B2AA5">
            <w:pPr>
              <w:ind w:left="360" w:right="630"/>
              <w:jc w:val="left"/>
            </w:pPr>
            <w:r w:rsidRPr="00C1072A">
              <w:lastRenderedPageBreak/>
              <w:t>Optical Direct Imaging – Low Frequency Unwrapped</w:t>
            </w:r>
          </w:p>
        </w:tc>
        <w:tc>
          <w:tcPr>
            <w:tcW w:w="1980" w:type="dxa"/>
          </w:tcPr>
          <w:p w14:paraId="73865106" w14:textId="77777777" w:rsidR="00216B46" w:rsidRPr="00C1072A" w:rsidRDefault="00216B46" w:rsidP="0096003B">
            <w:pPr>
              <w:ind w:left="360" w:right="630"/>
              <w:jc w:val="center"/>
            </w:pPr>
            <w:r w:rsidRPr="00C1072A">
              <w:t>6</w:t>
            </w:r>
          </w:p>
        </w:tc>
        <w:tc>
          <w:tcPr>
            <w:tcW w:w="6582" w:type="dxa"/>
          </w:tcPr>
          <w:p w14:paraId="02DF508A" w14:textId="3CFFCC18" w:rsidR="00216B46" w:rsidRPr="00C1072A" w:rsidRDefault="00216B46" w:rsidP="009B2AA5">
            <w:pPr>
              <w:ind w:left="360" w:right="630"/>
              <w:jc w:val="left"/>
            </w:pPr>
            <w:r w:rsidRPr="00C1072A">
              <w:t xml:space="preserve">Light reflected from the friction ridge is imaged onto 1 or more sensors. This may be performed </w:t>
            </w:r>
            <w:ins w:id="199" w:author="Brad Wing" w:date="2015-08-17T11:42:00Z">
              <w:r w:rsidR="00067B74" w:rsidRPr="00C1072A">
                <w:t xml:space="preserve">by </w:t>
              </w:r>
            </w:ins>
            <w:r w:rsidRPr="00C1072A">
              <w:t>contact or contactless</w:t>
            </w:r>
            <w:ins w:id="200" w:author="Brad Wing" w:date="2015-08-17T11:42:00Z">
              <w:r w:rsidR="00067B74" w:rsidRPr="00C1072A">
                <w:t>ly</w:t>
              </w:r>
            </w:ins>
            <w:r w:rsidRPr="00C1072A">
              <w:t>, and utilizes the low frequency 3D detail to “unwrap” or project the image texture onto a 2D grayscale image.</w:t>
            </w:r>
          </w:p>
        </w:tc>
      </w:tr>
      <w:tr w:rsidR="00B53AEB" w14:paraId="4921B81A" w14:textId="77777777" w:rsidTr="00B53AEB">
        <w:tc>
          <w:tcPr>
            <w:tcW w:w="2808" w:type="dxa"/>
            <w:tcBorders>
              <w:bottom w:val="single" w:sz="4" w:space="0" w:color="auto"/>
            </w:tcBorders>
          </w:tcPr>
          <w:p w14:paraId="396986D9" w14:textId="78764F1E" w:rsidR="00216B46" w:rsidRPr="00C1072A" w:rsidRDefault="0096003B" w:rsidP="00E11CD2">
            <w:pPr>
              <w:ind w:left="360" w:right="630"/>
              <w:jc w:val="left"/>
            </w:pPr>
            <w:r>
              <w:t>3</w:t>
            </w:r>
            <w:r w:rsidR="009B2AA5" w:rsidRPr="00C1072A">
              <w:t>-</w:t>
            </w:r>
            <w:r w:rsidR="00216B46" w:rsidRPr="00C1072A">
              <w:t>Dimensional Imaging – High Frequency Unwrapped</w:t>
            </w:r>
          </w:p>
        </w:tc>
        <w:tc>
          <w:tcPr>
            <w:tcW w:w="1980" w:type="dxa"/>
            <w:tcBorders>
              <w:bottom w:val="single" w:sz="4" w:space="0" w:color="auto"/>
            </w:tcBorders>
          </w:tcPr>
          <w:p w14:paraId="206705B4" w14:textId="77777777" w:rsidR="00216B46" w:rsidRPr="00C1072A" w:rsidRDefault="00216B46" w:rsidP="0096003B">
            <w:pPr>
              <w:ind w:left="360" w:right="630"/>
              <w:jc w:val="center"/>
            </w:pPr>
            <w:r w:rsidRPr="00C1072A">
              <w:t>7</w:t>
            </w:r>
          </w:p>
        </w:tc>
        <w:tc>
          <w:tcPr>
            <w:tcW w:w="6582" w:type="dxa"/>
            <w:tcBorders>
              <w:bottom w:val="single" w:sz="4" w:space="0" w:color="auto"/>
            </w:tcBorders>
          </w:tcPr>
          <w:p w14:paraId="2B52A02F" w14:textId="77777777" w:rsidR="00216B46" w:rsidRPr="00C1072A" w:rsidRDefault="00216B46" w:rsidP="009B2AA5">
            <w:pPr>
              <w:ind w:left="360" w:right="630"/>
              <w:jc w:val="left"/>
            </w:pPr>
            <w:r w:rsidRPr="00C1072A">
              <w:t>High frequency friction ridge information is collected (optically, acoustic, etc.), and then “unwrapped” to create a 2D image from the 3D point cloud or mesh</w:t>
            </w:r>
          </w:p>
          <w:p w14:paraId="1BD80417" w14:textId="77777777" w:rsidR="00216B46" w:rsidRPr="00C1072A" w:rsidRDefault="00216B46" w:rsidP="009B2AA5">
            <w:pPr>
              <w:ind w:left="360" w:right="630"/>
              <w:jc w:val="left"/>
            </w:pPr>
          </w:p>
        </w:tc>
      </w:tr>
      <w:tr w:rsidR="00B53AEB" w14:paraId="70329BCC" w14:textId="77777777" w:rsidTr="00B53AEB">
        <w:tc>
          <w:tcPr>
            <w:tcW w:w="2808" w:type="dxa"/>
          </w:tcPr>
          <w:p w14:paraId="2397617A" w14:textId="77777777" w:rsidR="00216B46" w:rsidRPr="00C1072A" w:rsidRDefault="00216B46" w:rsidP="009B2AA5">
            <w:pPr>
              <w:ind w:left="360" w:right="630"/>
              <w:jc w:val="left"/>
            </w:pPr>
            <w:r w:rsidRPr="00C1072A">
              <w:t>Capacitive</w:t>
            </w:r>
          </w:p>
        </w:tc>
        <w:tc>
          <w:tcPr>
            <w:tcW w:w="1980" w:type="dxa"/>
          </w:tcPr>
          <w:p w14:paraId="01833C66" w14:textId="77777777" w:rsidR="00216B46" w:rsidRPr="00C1072A" w:rsidRDefault="00216B46" w:rsidP="0096003B">
            <w:pPr>
              <w:ind w:left="360" w:right="630"/>
              <w:jc w:val="center"/>
            </w:pPr>
            <w:r w:rsidRPr="00C1072A">
              <w:t>9</w:t>
            </w:r>
          </w:p>
        </w:tc>
        <w:tc>
          <w:tcPr>
            <w:tcW w:w="6582" w:type="dxa"/>
          </w:tcPr>
          <w:p w14:paraId="22B0B593" w14:textId="77777777" w:rsidR="00216B46" w:rsidRPr="00C1072A" w:rsidRDefault="00216B46" w:rsidP="009B2AA5">
            <w:pPr>
              <w:ind w:left="360" w:right="630"/>
              <w:jc w:val="left"/>
            </w:pPr>
            <w:r w:rsidRPr="00C1072A">
              <w:t>A contact technology in which the capacitance of the fingerprint is assessed via a conducted AC signal</w:t>
            </w:r>
          </w:p>
        </w:tc>
      </w:tr>
      <w:tr w:rsidR="00B53AEB" w14:paraId="070EA7A8" w14:textId="77777777" w:rsidTr="00B53AEB">
        <w:tc>
          <w:tcPr>
            <w:tcW w:w="2808" w:type="dxa"/>
          </w:tcPr>
          <w:p w14:paraId="608FCCD1" w14:textId="4B7C5A63" w:rsidR="00216B46" w:rsidRPr="00C1072A" w:rsidRDefault="00216B46" w:rsidP="00505489">
            <w:pPr>
              <w:ind w:left="360" w:right="630"/>
              <w:jc w:val="left"/>
            </w:pPr>
            <w:r w:rsidRPr="00C1072A">
              <w:t xml:space="preserve">Capacitive </w:t>
            </w:r>
            <w:r w:rsidR="00505489" w:rsidRPr="00C1072A">
              <w:t>–</w:t>
            </w:r>
            <w:r w:rsidRPr="00C1072A">
              <w:t xml:space="preserve"> </w:t>
            </w:r>
            <w:r w:rsidR="00505489" w:rsidRPr="00C1072A">
              <w:t>Radio Frequency (RF)</w:t>
            </w:r>
          </w:p>
        </w:tc>
        <w:tc>
          <w:tcPr>
            <w:tcW w:w="1980" w:type="dxa"/>
          </w:tcPr>
          <w:p w14:paraId="07B15F25" w14:textId="77777777" w:rsidR="00216B46" w:rsidRPr="00C1072A" w:rsidRDefault="00216B46" w:rsidP="0096003B">
            <w:pPr>
              <w:ind w:left="360" w:right="630"/>
              <w:jc w:val="center"/>
            </w:pPr>
            <w:r w:rsidRPr="00C1072A">
              <w:t>10</w:t>
            </w:r>
          </w:p>
        </w:tc>
        <w:tc>
          <w:tcPr>
            <w:tcW w:w="6582" w:type="dxa"/>
          </w:tcPr>
          <w:p w14:paraId="3A9BD387" w14:textId="77777777" w:rsidR="00216B46" w:rsidRPr="00C1072A" w:rsidRDefault="00216B46" w:rsidP="009B2AA5">
            <w:pPr>
              <w:ind w:left="360" w:right="630"/>
              <w:jc w:val="left"/>
            </w:pPr>
            <w:r w:rsidRPr="00C1072A">
              <w:t>A contact technology in which the capacitance of the fingerprint is assessed via a radiated RF signal</w:t>
            </w:r>
          </w:p>
        </w:tc>
      </w:tr>
      <w:tr w:rsidR="00B53AEB" w14:paraId="70907A93" w14:textId="77777777" w:rsidTr="003A692A">
        <w:trPr>
          <w:trHeight w:val="1287"/>
        </w:trPr>
        <w:tc>
          <w:tcPr>
            <w:tcW w:w="2808" w:type="dxa"/>
            <w:tcBorders>
              <w:bottom w:val="single" w:sz="4" w:space="0" w:color="auto"/>
            </w:tcBorders>
          </w:tcPr>
          <w:p w14:paraId="584281B1" w14:textId="54C2C620" w:rsidR="00216B46" w:rsidRPr="00C1072A" w:rsidRDefault="00505489" w:rsidP="009B2AA5">
            <w:pPr>
              <w:ind w:left="360" w:right="630"/>
              <w:jc w:val="left"/>
            </w:pPr>
            <w:r w:rsidRPr="00C1072A">
              <w:t xml:space="preserve">Electro-luminescent </w:t>
            </w:r>
            <w:r w:rsidR="00216B46" w:rsidRPr="00C1072A">
              <w:t xml:space="preserve"> </w:t>
            </w:r>
            <w:r w:rsidRPr="00C1072A">
              <w:t xml:space="preserve">(EL) </w:t>
            </w:r>
            <w:r w:rsidR="00216B46" w:rsidRPr="00C1072A">
              <w:t>Optical Direct Imaging</w:t>
            </w:r>
          </w:p>
        </w:tc>
        <w:tc>
          <w:tcPr>
            <w:tcW w:w="1980" w:type="dxa"/>
            <w:tcBorders>
              <w:bottom w:val="single" w:sz="4" w:space="0" w:color="auto"/>
            </w:tcBorders>
          </w:tcPr>
          <w:p w14:paraId="0A763CD8" w14:textId="77777777" w:rsidR="00216B46" w:rsidRPr="00C1072A" w:rsidRDefault="00216B46" w:rsidP="0096003B">
            <w:pPr>
              <w:ind w:left="360" w:right="630"/>
              <w:jc w:val="center"/>
            </w:pPr>
            <w:r w:rsidRPr="00C1072A">
              <w:t>11</w:t>
            </w:r>
          </w:p>
        </w:tc>
        <w:tc>
          <w:tcPr>
            <w:tcW w:w="6582" w:type="dxa"/>
            <w:tcBorders>
              <w:bottom w:val="single" w:sz="4" w:space="0" w:color="auto"/>
            </w:tcBorders>
          </w:tcPr>
          <w:p w14:paraId="7508E044" w14:textId="705ADE1E" w:rsidR="00216B46" w:rsidRPr="00C1072A" w:rsidRDefault="00216B46" w:rsidP="00505489">
            <w:pPr>
              <w:ind w:left="360" w:right="630"/>
              <w:jc w:val="left"/>
            </w:pPr>
            <w:r w:rsidRPr="00C1072A">
              <w:t xml:space="preserve">A contact technology in which the ridges and an </w:t>
            </w:r>
            <w:r w:rsidR="00505489" w:rsidRPr="00C1072A">
              <w:t xml:space="preserve">Alternating Current (AC) </w:t>
            </w:r>
            <w:r w:rsidRPr="00C1072A">
              <w:t>signal cause an EL panel to emit light which is captured by an imaging system</w:t>
            </w:r>
          </w:p>
        </w:tc>
      </w:tr>
      <w:tr w:rsidR="0096003B" w14:paraId="3C02DA1C" w14:textId="77777777" w:rsidTr="0096003B">
        <w:tc>
          <w:tcPr>
            <w:tcW w:w="2808" w:type="dxa"/>
            <w:shd w:val="clear" w:color="auto" w:fill="FF9900"/>
          </w:tcPr>
          <w:p w14:paraId="71BB4C90" w14:textId="773C7755" w:rsidR="0096003B" w:rsidRPr="00C1072A" w:rsidRDefault="0096003B" w:rsidP="0096003B">
            <w:pPr>
              <w:ind w:left="360" w:right="630"/>
              <w:jc w:val="left"/>
            </w:pPr>
            <w:r w:rsidRPr="00C1072A">
              <w:rPr>
                <w:b/>
              </w:rPr>
              <w:t>Technology</w:t>
            </w:r>
          </w:p>
        </w:tc>
        <w:tc>
          <w:tcPr>
            <w:tcW w:w="1980" w:type="dxa"/>
            <w:shd w:val="clear" w:color="auto" w:fill="FF9900"/>
          </w:tcPr>
          <w:p w14:paraId="3975378F" w14:textId="51CBE3CA" w:rsidR="0096003B" w:rsidRPr="00C1072A" w:rsidRDefault="0096003B" w:rsidP="0096003B">
            <w:pPr>
              <w:ind w:left="360" w:right="630"/>
              <w:jc w:val="center"/>
            </w:pPr>
            <w:r w:rsidRPr="00C1072A">
              <w:rPr>
                <w:b/>
              </w:rPr>
              <w:t>Code</w:t>
            </w:r>
          </w:p>
        </w:tc>
        <w:tc>
          <w:tcPr>
            <w:tcW w:w="6582" w:type="dxa"/>
            <w:shd w:val="clear" w:color="auto" w:fill="FF9900"/>
          </w:tcPr>
          <w:p w14:paraId="60E13D8B" w14:textId="7F7B5E0E" w:rsidR="0096003B" w:rsidRPr="00C1072A" w:rsidRDefault="0096003B" w:rsidP="0096003B">
            <w:pPr>
              <w:ind w:left="360" w:right="630"/>
              <w:jc w:val="left"/>
            </w:pPr>
            <w:r w:rsidRPr="00C1072A">
              <w:rPr>
                <w:b/>
              </w:rPr>
              <w:t>Description</w:t>
            </w:r>
          </w:p>
        </w:tc>
      </w:tr>
      <w:tr w:rsidR="0096003B" w14:paraId="411FF8EC" w14:textId="77777777" w:rsidTr="00B53AEB">
        <w:tc>
          <w:tcPr>
            <w:tcW w:w="2808" w:type="dxa"/>
          </w:tcPr>
          <w:p w14:paraId="14FB6A23" w14:textId="58AB311E" w:rsidR="0096003B" w:rsidRPr="00C1072A" w:rsidRDefault="0096003B" w:rsidP="0096003B">
            <w:pPr>
              <w:ind w:left="360" w:right="630"/>
              <w:jc w:val="left"/>
            </w:pPr>
            <w:r w:rsidRPr="00C1072A">
              <w:t>Reflected Ultrasonic Image</w:t>
            </w:r>
          </w:p>
        </w:tc>
        <w:tc>
          <w:tcPr>
            <w:tcW w:w="1980" w:type="dxa"/>
          </w:tcPr>
          <w:p w14:paraId="0C238C79" w14:textId="3A882716" w:rsidR="0096003B" w:rsidRPr="00C1072A" w:rsidRDefault="0096003B" w:rsidP="0096003B">
            <w:pPr>
              <w:ind w:left="360" w:right="630"/>
              <w:jc w:val="center"/>
            </w:pPr>
            <w:r w:rsidRPr="00C1072A">
              <w:t>12</w:t>
            </w:r>
          </w:p>
        </w:tc>
        <w:tc>
          <w:tcPr>
            <w:tcW w:w="6582" w:type="dxa"/>
          </w:tcPr>
          <w:p w14:paraId="4AD0A392" w14:textId="14505302" w:rsidR="0096003B" w:rsidRPr="00C1072A" w:rsidRDefault="0096003B" w:rsidP="0096003B">
            <w:pPr>
              <w:ind w:left="360" w:right="630"/>
              <w:jc w:val="left"/>
            </w:pPr>
            <w:r w:rsidRPr="00C1072A">
              <w:t>A contact technology in which the friction ridge reflects ultrasonic energy which is assessed by the sensor</w:t>
            </w:r>
          </w:p>
        </w:tc>
      </w:tr>
      <w:tr w:rsidR="0096003B" w14:paraId="5E48D68F" w14:textId="77777777" w:rsidTr="00B53AEB">
        <w:tc>
          <w:tcPr>
            <w:tcW w:w="2808" w:type="dxa"/>
          </w:tcPr>
          <w:p w14:paraId="54762B21" w14:textId="77777777" w:rsidR="0096003B" w:rsidRPr="00C1072A" w:rsidRDefault="0096003B" w:rsidP="0096003B">
            <w:pPr>
              <w:ind w:left="360" w:right="630"/>
              <w:jc w:val="left"/>
            </w:pPr>
            <w:r w:rsidRPr="00C1072A">
              <w:t>Ultrasonic Impediography</w:t>
            </w:r>
          </w:p>
        </w:tc>
        <w:tc>
          <w:tcPr>
            <w:tcW w:w="1980" w:type="dxa"/>
          </w:tcPr>
          <w:p w14:paraId="54616B5A" w14:textId="77777777" w:rsidR="0096003B" w:rsidRPr="00C1072A" w:rsidRDefault="0096003B" w:rsidP="0096003B">
            <w:pPr>
              <w:ind w:left="360" w:right="630"/>
              <w:jc w:val="center"/>
            </w:pPr>
            <w:r w:rsidRPr="00C1072A">
              <w:t>13</w:t>
            </w:r>
          </w:p>
        </w:tc>
        <w:tc>
          <w:tcPr>
            <w:tcW w:w="6582" w:type="dxa"/>
          </w:tcPr>
          <w:p w14:paraId="386037C8" w14:textId="77777777" w:rsidR="0096003B" w:rsidRPr="00C1072A" w:rsidRDefault="0096003B" w:rsidP="0096003B">
            <w:pPr>
              <w:ind w:left="360" w:right="630"/>
              <w:jc w:val="left"/>
            </w:pPr>
            <w:r w:rsidRPr="00C1072A">
              <w:t>A contact technology in which the absorption of ultrasonic energy is measured by changes in the impedance of a piezo-electric material</w:t>
            </w:r>
          </w:p>
        </w:tc>
      </w:tr>
      <w:tr w:rsidR="0096003B" w14:paraId="5DD7F807" w14:textId="77777777" w:rsidTr="00B53AEB">
        <w:tc>
          <w:tcPr>
            <w:tcW w:w="2808" w:type="dxa"/>
          </w:tcPr>
          <w:p w14:paraId="2B5C2329" w14:textId="77777777" w:rsidR="0096003B" w:rsidRPr="00C1072A" w:rsidRDefault="0096003B" w:rsidP="0096003B">
            <w:pPr>
              <w:ind w:left="360" w:right="630"/>
              <w:jc w:val="left"/>
            </w:pPr>
            <w:r w:rsidRPr="00C1072A">
              <w:t>Thermal Imaging</w:t>
            </w:r>
          </w:p>
        </w:tc>
        <w:tc>
          <w:tcPr>
            <w:tcW w:w="1980" w:type="dxa"/>
          </w:tcPr>
          <w:p w14:paraId="08BDB55D" w14:textId="77777777" w:rsidR="0096003B" w:rsidRPr="00C1072A" w:rsidRDefault="0096003B" w:rsidP="0096003B">
            <w:pPr>
              <w:ind w:left="360" w:right="630"/>
              <w:jc w:val="center"/>
            </w:pPr>
            <w:r w:rsidRPr="00C1072A">
              <w:t>14</w:t>
            </w:r>
          </w:p>
        </w:tc>
        <w:tc>
          <w:tcPr>
            <w:tcW w:w="6582" w:type="dxa"/>
          </w:tcPr>
          <w:p w14:paraId="70E35F9D" w14:textId="77777777" w:rsidR="0096003B" w:rsidRPr="00C1072A" w:rsidRDefault="0096003B" w:rsidP="0096003B">
            <w:pPr>
              <w:ind w:left="360" w:right="630"/>
              <w:jc w:val="left"/>
            </w:pPr>
            <w:r w:rsidRPr="00C1072A">
              <w:t>A contact technology in which the sensor measures the heat reflected from the fingerprint in contact with the sensor.</w:t>
            </w:r>
          </w:p>
        </w:tc>
      </w:tr>
      <w:tr w:rsidR="0096003B" w14:paraId="7D46C6D4" w14:textId="77777777" w:rsidTr="00B53AEB">
        <w:tc>
          <w:tcPr>
            <w:tcW w:w="2808" w:type="dxa"/>
          </w:tcPr>
          <w:p w14:paraId="41531742" w14:textId="77777777" w:rsidR="0096003B" w:rsidRPr="00C1072A" w:rsidRDefault="0096003B" w:rsidP="0096003B">
            <w:pPr>
              <w:ind w:left="360" w:right="630"/>
              <w:jc w:val="left"/>
            </w:pPr>
            <w:r w:rsidRPr="00C1072A">
              <w:t>Direct Pressure Sensitive</w:t>
            </w:r>
          </w:p>
        </w:tc>
        <w:tc>
          <w:tcPr>
            <w:tcW w:w="1980" w:type="dxa"/>
          </w:tcPr>
          <w:p w14:paraId="2BB01C57" w14:textId="77777777" w:rsidR="0096003B" w:rsidRPr="00C1072A" w:rsidRDefault="0096003B" w:rsidP="0096003B">
            <w:pPr>
              <w:ind w:left="360" w:right="630"/>
              <w:jc w:val="center"/>
            </w:pPr>
            <w:r w:rsidRPr="00C1072A">
              <w:t>15</w:t>
            </w:r>
          </w:p>
        </w:tc>
        <w:tc>
          <w:tcPr>
            <w:tcW w:w="6582" w:type="dxa"/>
          </w:tcPr>
          <w:p w14:paraId="1E3BF586" w14:textId="77777777" w:rsidR="0096003B" w:rsidRPr="00C1072A" w:rsidRDefault="0096003B" w:rsidP="0096003B">
            <w:pPr>
              <w:ind w:left="360" w:right="630"/>
              <w:jc w:val="left"/>
            </w:pPr>
            <w:r w:rsidRPr="00C1072A">
              <w:t>A contact technology in which the pressure of the fingerprint ridges against a material is measured.</w:t>
            </w:r>
          </w:p>
        </w:tc>
      </w:tr>
      <w:tr w:rsidR="0096003B" w14:paraId="7BD9F5F4" w14:textId="77777777" w:rsidTr="00B53AEB">
        <w:tc>
          <w:tcPr>
            <w:tcW w:w="2808" w:type="dxa"/>
            <w:tcBorders>
              <w:bottom w:val="single" w:sz="4" w:space="0" w:color="auto"/>
            </w:tcBorders>
          </w:tcPr>
          <w:p w14:paraId="1F46B937" w14:textId="77777777" w:rsidR="0096003B" w:rsidRPr="00C1072A" w:rsidRDefault="0096003B" w:rsidP="0096003B">
            <w:pPr>
              <w:ind w:left="360" w:right="630"/>
              <w:jc w:val="left"/>
            </w:pPr>
            <w:r w:rsidRPr="00C1072A">
              <w:t>Indirect Pressure</w:t>
            </w:r>
          </w:p>
        </w:tc>
        <w:tc>
          <w:tcPr>
            <w:tcW w:w="1980" w:type="dxa"/>
            <w:tcBorders>
              <w:bottom w:val="single" w:sz="4" w:space="0" w:color="auto"/>
            </w:tcBorders>
          </w:tcPr>
          <w:p w14:paraId="773C32BE" w14:textId="77777777" w:rsidR="0096003B" w:rsidRPr="00C1072A" w:rsidRDefault="0096003B" w:rsidP="0096003B">
            <w:pPr>
              <w:ind w:left="360" w:right="630"/>
              <w:jc w:val="center"/>
            </w:pPr>
            <w:r w:rsidRPr="00C1072A">
              <w:t>16</w:t>
            </w:r>
          </w:p>
        </w:tc>
        <w:tc>
          <w:tcPr>
            <w:tcW w:w="6582" w:type="dxa"/>
            <w:tcBorders>
              <w:bottom w:val="single" w:sz="4" w:space="0" w:color="auto"/>
            </w:tcBorders>
          </w:tcPr>
          <w:p w14:paraId="5B7392F7" w14:textId="77777777" w:rsidR="0096003B" w:rsidRPr="00C1072A" w:rsidRDefault="0096003B" w:rsidP="0096003B">
            <w:pPr>
              <w:ind w:left="360" w:right="630"/>
              <w:jc w:val="left"/>
            </w:pPr>
            <w:r w:rsidRPr="00C1072A">
              <w:t>A contact technology in which the pressure of the fingerprint ridges against a deformable material is assessed optically to produce a friction ridge image.</w:t>
            </w:r>
          </w:p>
        </w:tc>
      </w:tr>
      <w:tr w:rsidR="0096003B" w14:paraId="6176B3A4" w14:textId="77777777" w:rsidTr="00B53AEB">
        <w:tc>
          <w:tcPr>
            <w:tcW w:w="2808" w:type="dxa"/>
            <w:tcBorders>
              <w:bottom w:val="single" w:sz="4" w:space="0" w:color="auto"/>
            </w:tcBorders>
          </w:tcPr>
          <w:p w14:paraId="44F3C780" w14:textId="77777777" w:rsidR="0096003B" w:rsidRPr="00C1072A" w:rsidRDefault="0096003B" w:rsidP="0096003B">
            <w:pPr>
              <w:ind w:left="360" w:right="630"/>
              <w:jc w:val="left"/>
            </w:pPr>
            <w:r w:rsidRPr="00C1072A">
              <w:t>Latent Impression</w:t>
            </w:r>
          </w:p>
        </w:tc>
        <w:tc>
          <w:tcPr>
            <w:tcW w:w="1980" w:type="dxa"/>
            <w:tcBorders>
              <w:bottom w:val="single" w:sz="4" w:space="0" w:color="auto"/>
            </w:tcBorders>
          </w:tcPr>
          <w:p w14:paraId="57396219" w14:textId="77777777" w:rsidR="0096003B" w:rsidRPr="00C1072A" w:rsidRDefault="0096003B" w:rsidP="0096003B">
            <w:pPr>
              <w:ind w:left="360" w:right="630"/>
              <w:jc w:val="center"/>
            </w:pPr>
            <w:r w:rsidRPr="00C1072A">
              <w:t>18</w:t>
            </w:r>
          </w:p>
        </w:tc>
        <w:tc>
          <w:tcPr>
            <w:tcW w:w="6582" w:type="dxa"/>
            <w:tcBorders>
              <w:bottom w:val="single" w:sz="4" w:space="0" w:color="auto"/>
            </w:tcBorders>
          </w:tcPr>
          <w:p w14:paraId="4F7548CD" w14:textId="77777777" w:rsidR="0096003B" w:rsidRPr="00C1072A" w:rsidRDefault="0096003B" w:rsidP="0096003B">
            <w:pPr>
              <w:ind w:left="360" w:right="630"/>
              <w:jc w:val="left"/>
            </w:pPr>
            <w:r w:rsidRPr="00C1072A">
              <w:t>A capture process in which the digital image of the latent impression is acquired directly from the latent impression, using a flatbed scanner or digital camera.</w:t>
            </w:r>
          </w:p>
        </w:tc>
      </w:tr>
    </w:tbl>
    <w:p w14:paraId="4D5016D2" w14:textId="77777777" w:rsidR="00B53AEB" w:rsidRPr="00E16D93" w:rsidRDefault="00B53AEB" w:rsidP="00C1072A">
      <w:pPr>
        <w:ind w:left="360" w:right="630"/>
        <w:jc w:val="left"/>
      </w:pPr>
    </w:p>
    <w:p w14:paraId="396A6F6F" w14:textId="1CA42A25" w:rsidR="006655CA" w:rsidRPr="00505489" w:rsidRDefault="006655CA" w:rsidP="00505489">
      <w:pPr>
        <w:pStyle w:val="Heading2"/>
        <w:numPr>
          <w:ilvl w:val="2"/>
          <w:numId w:val="4"/>
        </w:numPr>
        <w:ind w:right="630" w:firstLine="360"/>
        <w:rPr>
          <w:i w:val="0"/>
        </w:rPr>
      </w:pPr>
      <w:bookmarkStart w:id="201" w:name="_Ref300836687"/>
      <w:bookmarkStart w:id="202" w:name="_Toc305141313"/>
      <w:r>
        <w:rPr>
          <w:i w:val="0"/>
        </w:rPr>
        <w:t>Friction Ridge A</w:t>
      </w:r>
      <w:r w:rsidR="00450BEF">
        <w:rPr>
          <w:i w:val="0"/>
        </w:rPr>
        <w:t>cquisition</w:t>
      </w:r>
      <w:r>
        <w:rPr>
          <w:i w:val="0"/>
        </w:rPr>
        <w:t xml:space="preserve"> Profiles</w:t>
      </w:r>
      <w:bookmarkEnd w:id="201"/>
      <w:bookmarkEnd w:id="202"/>
    </w:p>
    <w:p w14:paraId="6DA49A63" w14:textId="77777777" w:rsidR="006655CA" w:rsidRDefault="006655CA" w:rsidP="001B7EE7">
      <w:pPr>
        <w:ind w:left="360" w:right="630"/>
      </w:pPr>
    </w:p>
    <w:p w14:paraId="6724602F" w14:textId="77777777" w:rsidR="004552CB" w:rsidRDefault="00D30E72" w:rsidP="00A136E2">
      <w:pPr>
        <w:pStyle w:val="Caption"/>
        <w:keepNext/>
        <w:jc w:val="center"/>
        <w:rPr>
          <w:sz w:val="24"/>
          <w:szCs w:val="24"/>
        </w:rPr>
      </w:pPr>
      <w:r w:rsidRPr="009F49AC">
        <w:rPr>
          <w:highlight w:val="green"/>
        </w:rPr>
        <w:fldChar w:fldCharType="begin"/>
      </w:r>
      <w:r w:rsidRPr="009F49AC">
        <w:rPr>
          <w:highlight w:val="green"/>
        </w:rPr>
        <w:instrText xml:space="preserve"> REF _Ref426461632 \h </w:instrText>
      </w:r>
      <w:r w:rsidRPr="009F49AC">
        <w:rPr>
          <w:highlight w:val="green"/>
        </w:rPr>
      </w:r>
      <w:r w:rsidRPr="009F49AC">
        <w:rPr>
          <w:highlight w:val="green"/>
        </w:rPr>
        <w:fldChar w:fldCharType="separate"/>
      </w:r>
      <w:ins w:id="203" w:author="Flanagan, Patricia A." w:date="2015-08-04T13:03:00Z">
        <w:r w:rsidR="004552CB" w:rsidRPr="00A136E2">
          <w:rPr>
            <w:sz w:val="24"/>
            <w:szCs w:val="24"/>
          </w:rPr>
          <w:t xml:space="preserve">Table </w:t>
        </w:r>
      </w:ins>
      <w:r w:rsidR="004552CB">
        <w:rPr>
          <w:noProof/>
          <w:sz w:val="24"/>
          <w:szCs w:val="24"/>
        </w:rPr>
        <w:t>3</w:t>
      </w:r>
      <w:r w:rsidRPr="009F49AC">
        <w:rPr>
          <w:highlight w:val="green"/>
        </w:rPr>
        <w:fldChar w:fldCharType="end"/>
      </w:r>
      <w:r w:rsidR="00070C20" w:rsidRPr="009F49AC">
        <w:rPr>
          <w:highlight w:val="green"/>
        </w:rPr>
        <w:t xml:space="preserve">, </w:t>
      </w:r>
      <w:r w:rsidRPr="009F49AC">
        <w:rPr>
          <w:highlight w:val="green"/>
        </w:rPr>
        <w:fldChar w:fldCharType="begin"/>
      </w:r>
      <w:r w:rsidRPr="009F49AC">
        <w:rPr>
          <w:highlight w:val="green"/>
        </w:rPr>
        <w:instrText xml:space="preserve"> REF _Ref300836894 \h </w:instrText>
      </w:r>
      <w:r w:rsidRPr="009F49AC">
        <w:rPr>
          <w:highlight w:val="green"/>
        </w:rPr>
      </w:r>
      <w:r w:rsidRPr="009F49AC">
        <w:rPr>
          <w:highlight w:val="green"/>
        </w:rPr>
        <w:fldChar w:fldCharType="separate"/>
      </w:r>
      <w:ins w:id="204" w:author="Flanagan, Patricia A." w:date="2015-08-04T13:04:00Z">
        <w:r w:rsidR="004552CB" w:rsidRPr="00D37C50">
          <w:rPr>
            <w:sz w:val="24"/>
            <w:szCs w:val="24"/>
          </w:rPr>
          <w:t xml:space="preserve">Table </w:t>
        </w:r>
      </w:ins>
      <w:r w:rsidR="004552CB">
        <w:rPr>
          <w:noProof/>
          <w:sz w:val="24"/>
          <w:szCs w:val="24"/>
        </w:rPr>
        <w:t>4</w:t>
      </w:r>
      <w:r w:rsidRPr="009F49AC">
        <w:rPr>
          <w:highlight w:val="green"/>
        </w:rPr>
        <w:fldChar w:fldCharType="end"/>
      </w:r>
      <w:r w:rsidR="00070C20" w:rsidRPr="009F49AC">
        <w:rPr>
          <w:highlight w:val="green"/>
        </w:rPr>
        <w:t xml:space="preserve"> and </w:t>
      </w:r>
      <w:r w:rsidRPr="009F49AC">
        <w:rPr>
          <w:highlight w:val="green"/>
        </w:rPr>
        <w:fldChar w:fldCharType="begin"/>
      </w:r>
      <w:r w:rsidRPr="009F49AC">
        <w:rPr>
          <w:highlight w:val="green"/>
        </w:rPr>
        <w:instrText xml:space="preserve"> REF _Ref300836901 \h </w:instrText>
      </w:r>
      <w:r w:rsidRPr="009F49AC">
        <w:rPr>
          <w:highlight w:val="green"/>
        </w:rPr>
      </w:r>
      <w:r w:rsidRPr="009F49AC">
        <w:rPr>
          <w:highlight w:val="green"/>
        </w:rPr>
        <w:fldChar w:fldCharType="separate"/>
      </w:r>
      <w:ins w:id="205" w:author="Flanagan, Patricia A." w:date="2015-08-04T13:04:00Z">
        <w:r w:rsidR="004552CB" w:rsidRPr="008F3E17">
          <w:rPr>
            <w:sz w:val="24"/>
            <w:szCs w:val="24"/>
          </w:rPr>
          <w:t xml:space="preserve">Table </w:t>
        </w:r>
      </w:ins>
      <w:r w:rsidR="004552CB">
        <w:rPr>
          <w:noProof/>
          <w:sz w:val="24"/>
          <w:szCs w:val="24"/>
        </w:rPr>
        <w:t>5</w:t>
      </w:r>
      <w:r w:rsidRPr="009F49AC">
        <w:rPr>
          <w:highlight w:val="green"/>
        </w:rPr>
        <w:fldChar w:fldCharType="end"/>
      </w:r>
      <w:r w:rsidR="00D70BD8" w:rsidRPr="009F49AC">
        <w:rPr>
          <w:highlight w:val="green"/>
        </w:rPr>
        <w:t xml:space="preserve"> </w:t>
      </w:r>
      <w:r w:rsidR="009F49AC">
        <w:rPr>
          <w:highlight w:val="green"/>
        </w:rPr>
        <w:t>show the acquisition p</w:t>
      </w:r>
      <w:r w:rsidR="009F49AC" w:rsidRPr="009F49AC">
        <w:rPr>
          <w:highlight w:val="green"/>
        </w:rPr>
        <w:t xml:space="preserve">rofiles for devices collecting images from </w:t>
      </w:r>
      <w:r w:rsidR="009F49AC">
        <w:rPr>
          <w:highlight w:val="green"/>
        </w:rPr>
        <w:t>fingers, palms and feet, respectively</w:t>
      </w:r>
      <w:r w:rsidR="00765123" w:rsidRPr="009F49AC">
        <w:rPr>
          <w:highlight w:val="green"/>
        </w:rPr>
        <w:t>.</w:t>
      </w:r>
      <w:r w:rsidR="00765123" w:rsidRPr="00505489">
        <w:t xml:space="preserve"> </w:t>
      </w:r>
      <w:r w:rsidR="00070C20" w:rsidRPr="00505489">
        <w:t xml:space="preserve">As noted in </w:t>
      </w:r>
      <w:ins w:id="206" w:author="Flanagan, Patricia A." w:date="2015-08-04T14:08:00Z">
        <w:r w:rsidR="0058638A" w:rsidRPr="008831D6">
          <w:fldChar w:fldCharType="begin"/>
        </w:r>
        <w:r w:rsidR="0058638A" w:rsidRPr="008831D6">
          <w:instrText xml:space="preserve"> REF _Ref426460502 \h </w:instrText>
        </w:r>
      </w:ins>
      <w:r w:rsidR="0058638A" w:rsidRPr="008831D6">
        <w:fldChar w:fldCharType="separate"/>
      </w:r>
    </w:p>
    <w:p w14:paraId="47599243" w14:textId="1ABE5465" w:rsidR="00070C20" w:rsidRDefault="004552CB" w:rsidP="001B7EE7">
      <w:pPr>
        <w:ind w:left="360" w:right="630"/>
      </w:pPr>
      <w:ins w:id="207" w:author="Flanagan, Patricia A." w:date="2015-08-04T13:02:00Z">
        <w:r w:rsidRPr="00A136E2">
          <w:t xml:space="preserve">Table </w:t>
        </w:r>
      </w:ins>
      <w:r>
        <w:rPr>
          <w:noProof/>
        </w:rPr>
        <w:t>2</w:t>
      </w:r>
      <w:ins w:id="208" w:author="Flanagan, Patricia A." w:date="2015-08-04T14:08:00Z">
        <w:r w:rsidR="0058638A" w:rsidRPr="008831D6">
          <w:fldChar w:fldCharType="end"/>
        </w:r>
      </w:ins>
      <w:r w:rsidR="00C8470A" w:rsidRPr="00C8470A">
        <w:t>,</w:t>
      </w:r>
      <w:r w:rsidR="00070C20">
        <w:t xml:space="preserve"> there are many other types of capture devices.  Contact optical devices may be </w:t>
      </w:r>
      <w:r w:rsidR="00070C20">
        <w:lastRenderedPageBreak/>
        <w:t xml:space="preserve">tested according to protocols established by the FBI, and the list of certified products is maintained on the FBI website: </w:t>
      </w:r>
      <w:hyperlink r:id="rId20" w:history="1">
        <w:r w:rsidR="002200C8" w:rsidRPr="004A1708">
          <w:rPr>
            <w:rStyle w:val="Hyperlink"/>
          </w:rPr>
          <w:t>https://www.fbibiospecs.cjis.gov</w:t>
        </w:r>
      </w:hyperlink>
      <w:r w:rsidR="00CF6605">
        <w:t>.</w:t>
      </w:r>
      <w:r w:rsidR="00BD6CD3">
        <w:rPr>
          <w:rStyle w:val="FootnoteReference"/>
        </w:rPr>
        <w:footnoteReference w:id="13"/>
      </w:r>
      <w:r w:rsidR="00CF6605">
        <w:t xml:space="preserve"> </w:t>
      </w:r>
      <w:r w:rsidR="009F49AC">
        <w:t>The acquisition profiles</w:t>
      </w:r>
      <w:r w:rsidR="00A42B26">
        <w:t xml:space="preserve"> are an easy way to summarize a set of characteristics for procurement actions or product fact sheets.  The </w:t>
      </w:r>
      <w:r w:rsidR="00A42B26" w:rsidRPr="00C8470A">
        <w:rPr>
          <w:i/>
        </w:rPr>
        <w:t>ANSI/NIST-ITL standard</w:t>
      </w:r>
      <w:r w:rsidR="00A42B26">
        <w:t xml:space="preserve"> contains fields for the transmission of the </w:t>
      </w:r>
      <w:r w:rsidR="00F9199A">
        <w:t>acquisition</w:t>
      </w:r>
      <w:r w:rsidR="00A42B26">
        <w:t xml:space="preserve"> profile specification level for optical capture devices used to </w:t>
      </w:r>
      <w:r w:rsidR="009E37C2">
        <w:t xml:space="preserve">generate the images.  </w:t>
      </w:r>
    </w:p>
    <w:p w14:paraId="665CC38D" w14:textId="77777777" w:rsidR="00570771" w:rsidRPr="00B02573" w:rsidRDefault="00570771" w:rsidP="00070C20">
      <w:pPr>
        <w:ind w:right="630"/>
      </w:pPr>
    </w:p>
    <w:p w14:paraId="12136EAB" w14:textId="09DE723F" w:rsidR="00AF703E" w:rsidRDefault="00570771" w:rsidP="00AF703E">
      <w:pPr>
        <w:ind w:left="360" w:right="630"/>
      </w:pPr>
      <w:r w:rsidRPr="00B02573">
        <w:t>It is up to the system designer of each particular application to determine the appropriate levels for each of the enrollment, identification, or verification functions especially if there is an intention to exchange data with other syste</w:t>
      </w:r>
      <w:r w:rsidR="0011690F">
        <w:t>ms</w:t>
      </w:r>
      <w:r w:rsidRPr="00B02573">
        <w:t xml:space="preserve"> </w:t>
      </w:r>
    </w:p>
    <w:p w14:paraId="03BBC586" w14:textId="77777777" w:rsidR="004E1BEF" w:rsidRDefault="004E1BEF" w:rsidP="001B7EE7">
      <w:pPr>
        <w:ind w:left="360" w:right="630"/>
      </w:pPr>
    </w:p>
    <w:p w14:paraId="14F34161" w14:textId="3E90A49F" w:rsidR="00070C20" w:rsidRDefault="009E37C2" w:rsidP="001B7EE7">
      <w:pPr>
        <w:ind w:left="360" w:right="630"/>
      </w:pPr>
      <w:r>
        <w:t xml:space="preserve">A single unit may meet a certain fingerprint </w:t>
      </w:r>
      <w:r w:rsidR="00F9199A">
        <w:t>acquisition profile</w:t>
      </w:r>
      <w:r>
        <w:t xml:space="preserve"> (FAP) level, and one for palm prints (PAP) and one for plantars (TAP).  The concept of </w:t>
      </w:r>
      <w:r w:rsidR="00F9199A">
        <w:t>acquisition</w:t>
      </w:r>
      <w:r>
        <w:t xml:space="preserve"> profiles is also extended to other biometric modalities beyond those of friction ridges</w:t>
      </w:r>
      <w:ins w:id="209" w:author="Brad Wing" w:date="2015-08-05T13:20:00Z">
        <w:r w:rsidR="00A136E2">
          <w:t>, such as</w:t>
        </w:r>
      </w:ins>
      <w:r>
        <w:t xml:space="preserve"> face and iris.  Therefore, a multi-biometric capture unit / system may also list an iris </w:t>
      </w:r>
      <w:r w:rsidR="00F9199A">
        <w:t>acquisition</w:t>
      </w:r>
      <w:r>
        <w:t xml:space="preserve"> profile (IAP) and a subject face </w:t>
      </w:r>
      <w:r w:rsidR="00F9199A">
        <w:t>acquisition</w:t>
      </w:r>
      <w:r>
        <w:t xml:space="preserve"> profile (SAP).  </w:t>
      </w:r>
    </w:p>
    <w:p w14:paraId="266D80EC" w14:textId="77777777" w:rsidR="00765123" w:rsidRDefault="00765123" w:rsidP="001B7EE7">
      <w:pPr>
        <w:ind w:left="360" w:right="630"/>
      </w:pPr>
    </w:p>
    <w:p w14:paraId="71D7F8A3" w14:textId="2FF0F9AF" w:rsidR="009E37C2" w:rsidRDefault="009E37C2" w:rsidP="001B7EE7">
      <w:pPr>
        <w:ind w:left="360" w:right="630"/>
      </w:pPr>
      <w:r>
        <w:t xml:space="preserve">The following sections describe the row entries (specifications) </w:t>
      </w:r>
      <w:r w:rsidRPr="00505489">
        <w:t xml:space="preserve">in </w:t>
      </w:r>
      <w:r w:rsidR="00D301C9" w:rsidRPr="008831D6">
        <w:fldChar w:fldCharType="begin"/>
      </w:r>
      <w:r w:rsidR="00D301C9" w:rsidRPr="008831D6">
        <w:instrText xml:space="preserve"> REF _Ref426461632 \h </w:instrText>
      </w:r>
      <w:r w:rsidR="00D301C9" w:rsidRPr="008831D6">
        <w:fldChar w:fldCharType="separate"/>
      </w:r>
      <w:ins w:id="210" w:author="Flanagan, Patricia A." w:date="2015-08-04T13:03:00Z">
        <w:r w:rsidR="004552CB" w:rsidRPr="00A136E2">
          <w:t xml:space="preserve">Table </w:t>
        </w:r>
      </w:ins>
      <w:r w:rsidR="004552CB">
        <w:rPr>
          <w:noProof/>
        </w:rPr>
        <w:t>3</w:t>
      </w:r>
      <w:r w:rsidR="00D301C9" w:rsidRPr="008831D6">
        <w:fldChar w:fldCharType="end"/>
      </w:r>
      <w:r w:rsidR="00D301C9" w:rsidRPr="008831D6">
        <w:t xml:space="preserve">, </w:t>
      </w:r>
      <w:r w:rsidR="00D301C9" w:rsidRPr="008831D6">
        <w:fldChar w:fldCharType="begin"/>
      </w:r>
      <w:r w:rsidR="00D301C9" w:rsidRPr="008831D6">
        <w:instrText xml:space="preserve"> REF _Ref300836894 \h </w:instrText>
      </w:r>
      <w:r w:rsidR="00D301C9" w:rsidRPr="008831D6">
        <w:fldChar w:fldCharType="separate"/>
      </w:r>
      <w:ins w:id="211" w:author="Flanagan, Patricia A." w:date="2015-08-04T13:04:00Z">
        <w:r w:rsidR="004552CB" w:rsidRPr="00D37C50">
          <w:t xml:space="preserve">Table </w:t>
        </w:r>
      </w:ins>
      <w:r w:rsidR="004552CB">
        <w:rPr>
          <w:noProof/>
        </w:rPr>
        <w:t>4</w:t>
      </w:r>
      <w:r w:rsidR="00D301C9" w:rsidRPr="008831D6">
        <w:fldChar w:fldCharType="end"/>
      </w:r>
      <w:r w:rsidR="00D301C9">
        <w:t xml:space="preserve">, and </w:t>
      </w:r>
      <w:r w:rsidR="00D301C9" w:rsidRPr="008831D6">
        <w:fldChar w:fldCharType="begin"/>
      </w:r>
      <w:r w:rsidR="00D301C9" w:rsidRPr="008831D6">
        <w:instrText xml:space="preserve"> REF _Ref300836901 \h </w:instrText>
      </w:r>
      <w:r w:rsidR="00D301C9" w:rsidRPr="008831D6">
        <w:fldChar w:fldCharType="separate"/>
      </w:r>
      <w:ins w:id="212" w:author="Flanagan, Patricia A." w:date="2015-08-04T13:04:00Z">
        <w:r w:rsidR="004552CB" w:rsidRPr="008F3E17">
          <w:t xml:space="preserve">Table </w:t>
        </w:r>
      </w:ins>
      <w:r w:rsidR="004552CB">
        <w:rPr>
          <w:noProof/>
        </w:rPr>
        <w:t>5</w:t>
      </w:r>
      <w:r w:rsidR="00D301C9" w:rsidRPr="008831D6">
        <w:fldChar w:fldCharType="end"/>
      </w:r>
      <w:r w:rsidRPr="00505489">
        <w:t>.</w:t>
      </w:r>
      <w:r w:rsidR="000B34C0">
        <w:t xml:space="preserve">  Note that these a</w:t>
      </w:r>
      <w:r w:rsidR="00F9199A">
        <w:t>cquisition</w:t>
      </w:r>
      <w:r w:rsidR="000B34C0">
        <w:t xml:space="preserve"> p</w:t>
      </w:r>
      <w:r w:rsidR="00AF703E">
        <w:t>rofiles do N</w:t>
      </w:r>
      <w:r w:rsidR="00D301C9">
        <w:t>OT apply to latent prints.  These sections</w:t>
      </w:r>
      <w:r w:rsidR="00AF703E">
        <w:t xml:space="preserve"> </w:t>
      </w:r>
      <w:r w:rsidR="00D301C9">
        <w:t>concern</w:t>
      </w:r>
      <w:r w:rsidR="00AF703E">
        <w:t xml:space="preserve"> acquisition of a print directly from a person (alive or dead).  </w:t>
      </w:r>
    </w:p>
    <w:p w14:paraId="26139007" w14:textId="438574A0" w:rsidR="009E37C2" w:rsidRPr="00B02573" w:rsidRDefault="009E37C2" w:rsidP="00093344">
      <w:pPr>
        <w:pStyle w:val="Heading2"/>
        <w:numPr>
          <w:ilvl w:val="3"/>
          <w:numId w:val="4"/>
        </w:numPr>
        <w:ind w:right="630" w:firstLine="360"/>
        <w:rPr>
          <w:i w:val="0"/>
        </w:rPr>
      </w:pPr>
      <w:bookmarkStart w:id="213" w:name="_Toc305141314"/>
      <w:r>
        <w:rPr>
          <w:i w:val="0"/>
        </w:rPr>
        <w:t>Flat images and rolled images</w:t>
      </w:r>
      <w:bookmarkEnd w:id="213"/>
    </w:p>
    <w:p w14:paraId="5789297E" w14:textId="77777777" w:rsidR="009E37C2" w:rsidRDefault="009E37C2" w:rsidP="009E37C2">
      <w:pPr>
        <w:ind w:left="360" w:right="630"/>
      </w:pPr>
    </w:p>
    <w:p w14:paraId="5B64BD1E" w14:textId="09CEADBF" w:rsidR="009E37C2" w:rsidRDefault="009B44B6" w:rsidP="001F207D">
      <w:pPr>
        <w:ind w:left="360" w:right="630"/>
      </w:pPr>
      <w:r>
        <w:t xml:space="preserve">This category is associated with fingerprints.  </w:t>
      </w:r>
      <w:r w:rsidR="009E37C2">
        <w:t xml:space="preserve">As defined in the </w:t>
      </w:r>
      <w:r w:rsidR="009E37C2" w:rsidRPr="00C8470A">
        <w:rPr>
          <w:i/>
        </w:rPr>
        <w:t>ANSI/NIST-ITL standard</w:t>
      </w:r>
      <w:r w:rsidR="009E37C2">
        <w:t xml:space="preserve"> for fingerprints:</w:t>
      </w:r>
    </w:p>
    <w:p w14:paraId="3A7D98FA" w14:textId="77777777" w:rsidR="00783F97" w:rsidRDefault="00783F97" w:rsidP="009E37C2">
      <w:pPr>
        <w:ind w:left="360" w:right="630"/>
      </w:pPr>
    </w:p>
    <w:p w14:paraId="7F62941F" w14:textId="2E0F1896" w:rsidR="00783F97" w:rsidRDefault="0096003B" w:rsidP="0096003B">
      <w:pPr>
        <w:pStyle w:val="ListParagraph"/>
        <w:numPr>
          <w:ilvl w:val="0"/>
          <w:numId w:val="8"/>
        </w:numPr>
        <w:ind w:left="1440" w:right="630"/>
        <w:rPr>
          <w:rFonts w:asciiTheme="majorHAnsi" w:hAnsiTheme="majorHAnsi"/>
        </w:rPr>
      </w:pPr>
      <w:r>
        <w:rPr>
          <w:rFonts w:asciiTheme="majorHAnsi" w:hAnsiTheme="majorHAnsi"/>
        </w:rPr>
        <w:t>Flat fingerprint</w:t>
      </w:r>
      <w:r w:rsidR="009E37C2" w:rsidRPr="0096003B">
        <w:rPr>
          <w:rFonts w:asciiTheme="majorHAnsi" w:hAnsiTheme="majorHAnsi"/>
        </w:rPr>
        <w:t xml:space="preserve">:  A fingerprint image resulting from the touching of a single finger to a livescan platen or paper fingerprint card without rolling motion.  </w:t>
      </w:r>
      <w:r w:rsidR="00C8470A" w:rsidRPr="0096003B">
        <w:rPr>
          <w:rFonts w:asciiTheme="majorHAnsi" w:hAnsiTheme="majorHAnsi"/>
        </w:rPr>
        <w:t xml:space="preserve">Also known as a single-finger plain impression. </w:t>
      </w:r>
    </w:p>
    <w:p w14:paraId="0E25B990" w14:textId="77777777" w:rsidR="0096003B" w:rsidRPr="0096003B" w:rsidRDefault="0096003B" w:rsidP="0096003B">
      <w:pPr>
        <w:pStyle w:val="ListParagraph"/>
        <w:ind w:left="1440" w:right="630"/>
        <w:rPr>
          <w:rFonts w:asciiTheme="majorHAnsi" w:hAnsiTheme="majorHAnsi"/>
        </w:rPr>
      </w:pPr>
    </w:p>
    <w:p w14:paraId="50E74A58" w14:textId="142EFF99" w:rsidR="001F207D" w:rsidRPr="0096003B" w:rsidRDefault="0096003B" w:rsidP="0096003B">
      <w:pPr>
        <w:pStyle w:val="ListParagraph"/>
        <w:numPr>
          <w:ilvl w:val="0"/>
          <w:numId w:val="8"/>
        </w:numPr>
        <w:ind w:left="1440" w:right="630"/>
        <w:rPr>
          <w:rFonts w:asciiTheme="majorHAnsi" w:hAnsiTheme="majorHAnsi"/>
        </w:rPr>
      </w:pPr>
      <w:r>
        <w:rPr>
          <w:rFonts w:asciiTheme="majorHAnsi" w:hAnsiTheme="majorHAnsi"/>
        </w:rPr>
        <w:t>Rolled fingerprint</w:t>
      </w:r>
      <w:r w:rsidR="009E37C2" w:rsidRPr="0096003B">
        <w:rPr>
          <w:rFonts w:asciiTheme="majorHAnsi" w:hAnsiTheme="majorHAnsi"/>
        </w:rPr>
        <w:t>:  A fingerprint image collected by rolling the finger across a livescan platen or paper fingerprint card from nail to nail.</w:t>
      </w:r>
    </w:p>
    <w:p w14:paraId="2AA0A2D9" w14:textId="4AA77468" w:rsidR="009E37C2" w:rsidRDefault="009B44B6" w:rsidP="009E37C2">
      <w:pPr>
        <w:ind w:left="360" w:right="630"/>
      </w:pPr>
      <w:r>
        <w:t xml:space="preserve">For units with platens smaller than 1.6” x 1.5”, rolled images </w:t>
      </w:r>
      <w:r w:rsidR="00CF7261">
        <w:t>should not</w:t>
      </w:r>
      <w:r>
        <w:t xml:space="preserve"> be captured.  It should be noted that the very small platens associated with FAP 10 might not capture </w:t>
      </w:r>
      <w:ins w:id="214" w:author="Brad Wing" w:date="2015-08-17T11:43:00Z">
        <w:r w:rsidR="00067B74">
          <w:t xml:space="preserve">a sufficient area </w:t>
        </w:r>
      </w:ins>
      <w:r>
        <w:t xml:space="preserve">of the fingerprint </w:t>
      </w:r>
      <w:ins w:id="215" w:author="Brad Wing" w:date="2015-08-17T11:43:00Z">
        <w:r w:rsidR="00067B74">
          <w:t xml:space="preserve">for certain applications, </w:t>
        </w:r>
      </w:ins>
      <w:r>
        <w:t xml:space="preserve">resulting </w:t>
      </w:r>
      <w:ins w:id="216" w:author="Brad Wing" w:date="2015-08-17T11:44:00Z">
        <w:r w:rsidR="005106B1">
          <w:t xml:space="preserve">in a high </w:t>
        </w:r>
      </w:ins>
      <w:r>
        <w:t xml:space="preserve">False Non-Match Rate when compared to a large database.  </w:t>
      </w:r>
      <w:r w:rsidRPr="00C8470A">
        <w:rPr>
          <w:color w:val="E36C0A" w:themeColor="accent6" w:themeShade="BF"/>
        </w:rPr>
        <w:t>It is strongly recommended that single-</w:t>
      </w:r>
      <w:r w:rsidRPr="00C8470A">
        <w:rPr>
          <w:color w:val="E36C0A" w:themeColor="accent6" w:themeShade="BF"/>
        </w:rPr>
        <w:lastRenderedPageBreak/>
        <w:t>finger units be a minimum level of FAP</w:t>
      </w:r>
      <w:ins w:id="217" w:author="Flanagan, Patricia A." w:date="2015-08-04T10:23:00Z">
        <w:r w:rsidR="0087076A" w:rsidRPr="00C8470A">
          <w:rPr>
            <w:color w:val="E36C0A" w:themeColor="accent6" w:themeShade="BF"/>
          </w:rPr>
          <w:t xml:space="preserve"> level</w:t>
        </w:r>
      </w:ins>
      <w:r w:rsidRPr="00C8470A">
        <w:rPr>
          <w:color w:val="E36C0A" w:themeColor="accent6" w:themeShade="BF"/>
        </w:rPr>
        <w:t xml:space="preserve"> 30</w:t>
      </w:r>
      <w:r w:rsidR="000B34C0">
        <w:rPr>
          <w:color w:val="E36C0A" w:themeColor="accent6" w:themeShade="BF"/>
        </w:rPr>
        <w:t xml:space="preserve"> </w:t>
      </w:r>
      <w:r w:rsidR="005B2929" w:rsidRPr="00C8470A">
        <w:rPr>
          <w:rStyle w:val="FootnoteReference"/>
          <w:color w:val="E36C0A" w:themeColor="accent6" w:themeShade="BF"/>
        </w:rPr>
        <w:footnoteReference w:id="14"/>
      </w:r>
      <w:ins w:id="218" w:author="Brad Wing" w:date="2015-08-17T11:44:00Z">
        <w:r w:rsidR="005106B1" w:rsidRPr="00C8470A">
          <w:rPr>
            <w:color w:val="E36C0A" w:themeColor="accent6" w:themeShade="BF"/>
          </w:rPr>
          <w:t xml:space="preserve"> for mobile applications (other than unlocking the mobile device using the embedded sensor)</w:t>
        </w:r>
      </w:ins>
      <w:r w:rsidRPr="00C8470A">
        <w:rPr>
          <w:color w:val="E36C0A" w:themeColor="accent6" w:themeShade="BF"/>
        </w:rPr>
        <w:t>.</w:t>
      </w:r>
      <w:r>
        <w:t xml:space="preserve">  </w:t>
      </w:r>
    </w:p>
    <w:p w14:paraId="29E4FA2A" w14:textId="77777777" w:rsidR="007F0931" w:rsidRDefault="007F0931" w:rsidP="007F0931">
      <w:pPr>
        <w:ind w:left="360" w:right="630"/>
      </w:pPr>
    </w:p>
    <w:p w14:paraId="505DF393" w14:textId="77777777" w:rsidR="007F0931" w:rsidRPr="00B02573" w:rsidRDefault="007F0931" w:rsidP="00093344">
      <w:pPr>
        <w:pStyle w:val="Heading2"/>
        <w:numPr>
          <w:ilvl w:val="3"/>
          <w:numId w:val="4"/>
        </w:numPr>
        <w:ind w:right="630" w:firstLine="360"/>
        <w:rPr>
          <w:i w:val="0"/>
        </w:rPr>
      </w:pPr>
      <w:bookmarkStart w:id="219" w:name="_Toc305141315"/>
      <w:r>
        <w:rPr>
          <w:i w:val="0"/>
        </w:rPr>
        <w:t>Gray levels</w:t>
      </w:r>
      <w:bookmarkEnd w:id="219"/>
    </w:p>
    <w:p w14:paraId="3F5631D5" w14:textId="77777777" w:rsidR="007F0931" w:rsidRDefault="007F0931" w:rsidP="007F0931">
      <w:pPr>
        <w:ind w:left="360" w:right="630"/>
      </w:pPr>
    </w:p>
    <w:p w14:paraId="1254F2BC" w14:textId="32880D77" w:rsidR="007F0931" w:rsidRDefault="007F0931" w:rsidP="007F0931">
      <w:pPr>
        <w:ind w:left="360" w:right="630"/>
      </w:pPr>
      <w:r>
        <w:t>This category is applicable to FAP, PAP and TAP tables.</w:t>
      </w:r>
    </w:p>
    <w:p w14:paraId="5FF0C37A" w14:textId="77777777" w:rsidR="007F0931" w:rsidRPr="00B02573" w:rsidRDefault="007F0931" w:rsidP="007F0931">
      <w:pPr>
        <w:ind w:left="360" w:right="630"/>
      </w:pPr>
    </w:p>
    <w:p w14:paraId="1B8E8EC5" w14:textId="5C663E52" w:rsidR="007F0931" w:rsidRDefault="007F0931" w:rsidP="00587921">
      <w:pPr>
        <w:ind w:left="360" w:right="630"/>
      </w:pPr>
      <w:r>
        <w:t xml:space="preserve">Note that the minimum gray levels are the same for all levels.  </w:t>
      </w:r>
      <w:r w:rsidRPr="00C8470A">
        <w:rPr>
          <w:color w:val="E36C0A" w:themeColor="accent6" w:themeShade="BF"/>
        </w:rPr>
        <w:t xml:space="preserve">Grayscale </w:t>
      </w:r>
      <w:r w:rsidR="00C8470A" w:rsidRPr="00C8470A">
        <w:rPr>
          <w:color w:val="E36C0A" w:themeColor="accent6" w:themeShade="BF"/>
        </w:rPr>
        <w:t>should</w:t>
      </w:r>
      <w:r w:rsidRPr="00C8470A">
        <w:rPr>
          <w:color w:val="E36C0A" w:themeColor="accent6" w:themeShade="BF"/>
        </w:rPr>
        <w:t xml:space="preserve"> normally be quantized to eight bits (256 gray levels</w:t>
      </w:r>
      <w:r w:rsidR="00CF7261">
        <w:rPr>
          <w:color w:val="E36C0A" w:themeColor="accent6" w:themeShade="BF"/>
        </w:rPr>
        <w:t>)</w:t>
      </w:r>
      <w:r w:rsidR="00BD6CD3">
        <w:rPr>
          <w:color w:val="E36C0A" w:themeColor="accent6" w:themeShade="BF"/>
        </w:rPr>
        <w:t>.</w:t>
      </w:r>
      <w:r>
        <w:t xml:space="preserve"> </w:t>
      </w:r>
      <w:r w:rsidR="00B004BA">
        <w:t xml:space="preserve">Note that </w:t>
      </w:r>
      <w:r w:rsidR="00C8470A">
        <w:t>Portable Network Graphics (</w:t>
      </w:r>
      <w:r>
        <w:t>PNG</w:t>
      </w:r>
      <w:r w:rsidR="00C8470A">
        <w:t>)</w:t>
      </w:r>
      <w:r>
        <w:t xml:space="preserve"> images</w:t>
      </w:r>
      <w:r w:rsidR="00B004BA">
        <w:t xml:space="preserve"> are not allowed</w:t>
      </w:r>
      <w:r w:rsidR="0017749F">
        <w:t xml:space="preserve"> if the mobile device claims conformance to any FAP, PAP or TAP level</w:t>
      </w:r>
      <w:r>
        <w:t xml:space="preserve">, since </w:t>
      </w:r>
      <w:r w:rsidR="0017749F">
        <w:t xml:space="preserve">PNG images </w:t>
      </w:r>
      <w:r>
        <w:t>are quantized</w:t>
      </w:r>
      <w:r w:rsidR="002200C8">
        <w:t xml:space="preserve"> to a depth of 1 bit, and there</w:t>
      </w:r>
      <w:r>
        <w:t>fore 0 = black and 1</w:t>
      </w:r>
      <w:r w:rsidR="002200C8">
        <w:t xml:space="preserve"> </w:t>
      </w:r>
      <w:r>
        <w:t>=</w:t>
      </w:r>
      <w:r w:rsidR="002200C8">
        <w:t xml:space="preserve"> </w:t>
      </w:r>
      <w:r>
        <w:t xml:space="preserve">white, with no gradations.  </w:t>
      </w:r>
    </w:p>
    <w:p w14:paraId="4707CA8C" w14:textId="77777777" w:rsidR="007F0931" w:rsidRDefault="007F0931" w:rsidP="007F0931">
      <w:pPr>
        <w:ind w:left="360" w:right="630"/>
      </w:pPr>
    </w:p>
    <w:p w14:paraId="38A6A537" w14:textId="56FD4E9B" w:rsidR="00BD6CD3" w:rsidRPr="00587921" w:rsidRDefault="00587921" w:rsidP="00587921">
      <w:pPr>
        <w:ind w:left="360" w:right="630"/>
        <w:rPr>
          <w:color w:val="E36C0A" w:themeColor="accent6" w:themeShade="BF"/>
        </w:rPr>
      </w:pPr>
      <w:r w:rsidRPr="00587921">
        <w:rPr>
          <w:color w:val="E36C0A" w:themeColor="accent6" w:themeShade="BF"/>
          <w:highlight w:val="green"/>
        </w:rPr>
        <w:t>It is a best practice to acquire exemplars using sensors that operate producing grayscale images.</w:t>
      </w:r>
      <w:r w:rsidRPr="00587921">
        <w:rPr>
          <w:color w:val="E36C0A" w:themeColor="accent6" w:themeShade="BF"/>
        </w:rPr>
        <w:t xml:space="preserve">  </w:t>
      </w:r>
    </w:p>
    <w:p w14:paraId="750051A1" w14:textId="3A465DA5" w:rsidR="009B44B6" w:rsidRPr="00B02573" w:rsidRDefault="00062E08" w:rsidP="00093344">
      <w:pPr>
        <w:pStyle w:val="Heading2"/>
        <w:numPr>
          <w:ilvl w:val="3"/>
          <w:numId w:val="4"/>
        </w:numPr>
        <w:ind w:right="630" w:firstLine="360"/>
        <w:rPr>
          <w:i w:val="0"/>
        </w:rPr>
      </w:pPr>
      <w:bookmarkStart w:id="220" w:name="_Toc305141316"/>
      <w:r>
        <w:rPr>
          <w:i w:val="0"/>
        </w:rPr>
        <w:t>Acceptable Image</w:t>
      </w:r>
      <w:r w:rsidR="009B44B6">
        <w:rPr>
          <w:i w:val="0"/>
        </w:rPr>
        <w:t xml:space="preserve"> Resolution</w:t>
      </w:r>
      <w:bookmarkEnd w:id="220"/>
    </w:p>
    <w:p w14:paraId="47B81FD3" w14:textId="77777777" w:rsidR="009B44B6" w:rsidRDefault="009B44B6" w:rsidP="009E37C2">
      <w:pPr>
        <w:ind w:left="360" w:right="630"/>
      </w:pPr>
    </w:p>
    <w:p w14:paraId="232F498A" w14:textId="69CD0FCF" w:rsidR="007F0931" w:rsidRDefault="007F0931" w:rsidP="00412E3F">
      <w:pPr>
        <w:ind w:left="360" w:right="630"/>
      </w:pPr>
      <w:r>
        <w:t>This category is applicable to FAP, PAP and TAP tables</w:t>
      </w:r>
      <w:r w:rsidR="00450BEF">
        <w:t>.</w:t>
      </w:r>
      <w:r w:rsidR="00E40985">
        <w:t xml:space="preserve"> </w:t>
      </w:r>
      <w:r w:rsidR="00062E08">
        <w:t xml:space="preserve">The resolution of the images shall be either 500 </w:t>
      </w:r>
      <w:r w:rsidR="00C8470A">
        <w:t>pixels per inch (</w:t>
      </w:r>
      <w:r w:rsidR="00062E08">
        <w:t>ppi</w:t>
      </w:r>
      <w:r w:rsidR="00C8470A">
        <w:t>)</w:t>
      </w:r>
      <w:r w:rsidR="00062E08">
        <w:t xml:space="preserve"> or 1000 ppi.  A small variance is allowed around these two values.  For PIV-certified devices, a 2% tolerance level is allowed for 500 ppi devices.  For </w:t>
      </w:r>
      <w:ins w:id="221" w:author="Flanagan, Patricia A." w:date="2015-08-04T10:24:00Z">
        <w:r w:rsidR="0087076A">
          <w:t>Appendix</w:t>
        </w:r>
      </w:ins>
      <w:r w:rsidR="00062E08">
        <w:t xml:space="preserve"> F certified devices, </w:t>
      </w:r>
      <w:r>
        <w:t>a maximum 1% deviance is allowed from either 500 or 1000 ppi.</w:t>
      </w:r>
      <w:r w:rsidR="00062E08">
        <w:t xml:space="preserve"> </w:t>
      </w:r>
    </w:p>
    <w:p w14:paraId="682507CD" w14:textId="4AB26679" w:rsidR="007F0931" w:rsidRDefault="007F0931" w:rsidP="00093344">
      <w:pPr>
        <w:pStyle w:val="Heading2"/>
        <w:numPr>
          <w:ilvl w:val="3"/>
          <w:numId w:val="4"/>
        </w:numPr>
        <w:ind w:right="630" w:firstLine="360"/>
        <w:rPr>
          <w:i w:val="0"/>
        </w:rPr>
      </w:pPr>
      <w:bookmarkStart w:id="222" w:name="_Toc305141317"/>
      <w:r>
        <w:rPr>
          <w:i w:val="0"/>
        </w:rPr>
        <w:t>Image Dimension</w:t>
      </w:r>
      <w:bookmarkEnd w:id="222"/>
    </w:p>
    <w:p w14:paraId="77F34767" w14:textId="77777777" w:rsidR="00D301C9" w:rsidRPr="00D301C9" w:rsidRDefault="00D301C9" w:rsidP="00D301C9"/>
    <w:p w14:paraId="466EE6DC" w14:textId="767B5AC3" w:rsidR="007F0931" w:rsidRDefault="007F0931" w:rsidP="00BD6CD3">
      <w:pPr>
        <w:ind w:left="360" w:right="630"/>
      </w:pPr>
      <w:r>
        <w:t>This category is applicable to FAP, PAP and TAP tables.</w:t>
      </w:r>
      <w:r w:rsidR="00E40985">
        <w:t xml:space="preserve"> </w:t>
      </w:r>
      <w:r>
        <w:t xml:space="preserve">A principal distinguishing characteristic of the various </w:t>
      </w:r>
      <w:r w:rsidR="00F9199A">
        <w:t>acquisition</w:t>
      </w:r>
      <w:r>
        <w:t xml:space="preserve"> profile levels is the size of the capture area for the friction ridge sample.  There is usually a direct relationship between the size of the capture platen and the size of the unit itself.  However, there is a tradeoff.  Small units require imaging each finger individually.  Additionally, very small units (such as FAP 10) only capture a small portion of the fingerprint.  By nature, palm and plantar print </w:t>
      </w:r>
      <w:r w:rsidR="00BD6CD3" w:rsidRPr="00BD6CD3">
        <w:rPr>
          <w:highlight w:val="green"/>
        </w:rPr>
        <w:t>sensor surfaces</w:t>
      </w:r>
      <w:r w:rsidRPr="00BD6CD3">
        <w:rPr>
          <w:highlight w:val="green"/>
        </w:rPr>
        <w:t xml:space="preserve"> are</w:t>
      </w:r>
      <w:r>
        <w:t xml:space="preserve"> larger </w:t>
      </w:r>
      <w:r w:rsidRPr="00BD6CD3">
        <w:rPr>
          <w:highlight w:val="green"/>
        </w:rPr>
        <w:t xml:space="preserve">and may </w:t>
      </w:r>
      <w:r w:rsidR="00BD6CD3" w:rsidRPr="00BD6CD3">
        <w:rPr>
          <w:highlight w:val="green"/>
        </w:rPr>
        <w:t>be larger than the units used to capture a four-finger slap image</w:t>
      </w:r>
      <w:r w:rsidRPr="00BD6CD3">
        <w:rPr>
          <w:highlight w:val="green"/>
        </w:rPr>
        <w:t>.</w:t>
      </w:r>
      <w:r>
        <w:t xml:space="preserve">  Each operating and data processing / matching agency must determine what levels are determined to be acceptable for their operational use.  This is usually stated in procurement actions using wording such as ‘A minimum of FAPxx (or PAPxx or TAPxx) level shall be provided by the vendor for all units delivered under this contract.”   </w:t>
      </w:r>
    </w:p>
    <w:p w14:paraId="4395EAF5" w14:textId="77777777" w:rsidR="00A62972" w:rsidRDefault="00A62972" w:rsidP="00093344">
      <w:pPr>
        <w:pStyle w:val="Heading2"/>
        <w:numPr>
          <w:ilvl w:val="3"/>
          <w:numId w:val="4"/>
        </w:numPr>
        <w:ind w:right="630" w:firstLine="360"/>
        <w:rPr>
          <w:i w:val="0"/>
        </w:rPr>
      </w:pPr>
      <w:bookmarkStart w:id="223" w:name="_Ref233624202"/>
      <w:bookmarkStart w:id="224" w:name="_Toc273282665"/>
      <w:bookmarkStart w:id="225" w:name="_Toc305141318"/>
      <w:bookmarkStart w:id="226" w:name="_Toc191447886"/>
      <w:r w:rsidRPr="00E16D93">
        <w:rPr>
          <w:i w:val="0"/>
        </w:rPr>
        <w:lastRenderedPageBreak/>
        <w:t>Compression Algorithm</w:t>
      </w:r>
      <w:bookmarkEnd w:id="223"/>
      <w:bookmarkEnd w:id="224"/>
      <w:bookmarkEnd w:id="225"/>
      <w:r w:rsidRPr="00E16D93">
        <w:rPr>
          <w:i w:val="0"/>
        </w:rPr>
        <w:t xml:space="preserve"> </w:t>
      </w:r>
      <w:bookmarkEnd w:id="226"/>
    </w:p>
    <w:p w14:paraId="76E6DF5A" w14:textId="77777777" w:rsidR="00AF703E" w:rsidRPr="00AF703E" w:rsidRDefault="00AF703E" w:rsidP="00AF703E"/>
    <w:p w14:paraId="69639A2F" w14:textId="3900E89C" w:rsidR="00A62972" w:rsidRPr="00AF703E" w:rsidRDefault="002200C8" w:rsidP="00A62972">
      <w:pPr>
        <w:ind w:left="360" w:right="630"/>
        <w:rPr>
          <w:i/>
        </w:rPr>
      </w:pPr>
      <w:r w:rsidRPr="00C8470A">
        <w:rPr>
          <w:color w:val="E36C0A" w:themeColor="accent6" w:themeShade="BF"/>
        </w:rPr>
        <w:t>If compressed, f</w:t>
      </w:r>
      <w:r w:rsidR="00A62972" w:rsidRPr="00C8470A">
        <w:rPr>
          <w:color w:val="E36C0A" w:themeColor="accent6" w:themeShade="BF"/>
        </w:rPr>
        <w:t xml:space="preserve">riction ridge images captured at 500 ppi </w:t>
      </w:r>
      <w:ins w:id="227" w:author="Flanagan, Patricia A." w:date="2015-08-04T10:25:00Z">
        <w:r w:rsidR="00EB5506" w:rsidRPr="00C8470A">
          <w:rPr>
            <w:color w:val="E36C0A" w:themeColor="accent6" w:themeShade="BF"/>
          </w:rPr>
          <w:t>sh</w:t>
        </w:r>
      </w:ins>
      <w:ins w:id="228" w:author="Flanagan, Patricia A." w:date="2015-08-04T14:25:00Z">
        <w:r w:rsidR="00EB5506" w:rsidRPr="00C8470A">
          <w:rPr>
            <w:color w:val="E36C0A" w:themeColor="accent6" w:themeShade="BF"/>
          </w:rPr>
          <w:t>all</w:t>
        </w:r>
      </w:ins>
      <w:r w:rsidR="00A62972" w:rsidRPr="00C8470A">
        <w:rPr>
          <w:color w:val="E36C0A" w:themeColor="accent6" w:themeShade="BF"/>
        </w:rPr>
        <w:t xml:space="preserve"> use the Wavelet Scalar Quantization (WSQ) algorithm for compression prior to transmission and/or storage.</w:t>
      </w:r>
      <w:r w:rsidR="00A62972" w:rsidRPr="00B02573">
        <w:t xml:space="preserve">  </w:t>
      </w:r>
      <w:r w:rsidR="00A62972" w:rsidRPr="00FB4DA0">
        <w:rPr>
          <w:color w:val="E36C0A" w:themeColor="accent6" w:themeShade="BF"/>
        </w:rPr>
        <w:t xml:space="preserve">For platens 3.2” x 1.5” or larger, WSQ Version 3.1 or higher </w:t>
      </w:r>
      <w:ins w:id="229" w:author="Flanagan, Patricia A." w:date="2015-08-04T10:25:00Z">
        <w:r w:rsidR="00EB5506" w:rsidRPr="00FB4DA0">
          <w:rPr>
            <w:color w:val="E36C0A" w:themeColor="accent6" w:themeShade="BF"/>
          </w:rPr>
          <w:t>s</w:t>
        </w:r>
      </w:ins>
      <w:ins w:id="230" w:author="Flanagan, Patricia A." w:date="2015-08-04T14:25:00Z">
        <w:r w:rsidR="00EB5506" w:rsidRPr="00FB4DA0">
          <w:rPr>
            <w:color w:val="E36C0A" w:themeColor="accent6" w:themeShade="BF"/>
          </w:rPr>
          <w:t>hall</w:t>
        </w:r>
      </w:ins>
      <w:r w:rsidR="00A62972" w:rsidRPr="00FB4DA0">
        <w:rPr>
          <w:color w:val="E36C0A" w:themeColor="accent6" w:themeShade="BF"/>
        </w:rPr>
        <w:t xml:space="preserve"> be used.</w:t>
      </w:r>
      <w:r w:rsidR="00A62972">
        <w:t xml:space="preserve">  Earlier versions of WSQ were not adapted for larger platens and can fail to properly handle data around the edges of the area of capture. </w:t>
      </w:r>
      <w:r w:rsidR="00AF703E">
        <w:t xml:space="preserve">WSQ specifications are contained in </w:t>
      </w:r>
      <w:r w:rsidR="00AF703E">
        <w:rPr>
          <w:i/>
        </w:rPr>
        <w:t xml:space="preserve">WSQ Gray-scale Fingerprint Image Compression Specification, October 2010. </w:t>
      </w:r>
    </w:p>
    <w:p w14:paraId="2D1EED78" w14:textId="77777777" w:rsidR="00A62972" w:rsidRDefault="00A62972" w:rsidP="00A62972">
      <w:pPr>
        <w:ind w:left="360" w:right="630"/>
      </w:pPr>
    </w:p>
    <w:p w14:paraId="70A02A0F" w14:textId="19644ACA" w:rsidR="00CF7261" w:rsidRDefault="00A62972" w:rsidP="00BD6CD3">
      <w:pPr>
        <w:ind w:left="360" w:right="630"/>
      </w:pPr>
      <w:r w:rsidRPr="00FB4DA0">
        <w:rPr>
          <w:color w:val="E36C0A" w:themeColor="accent6" w:themeShade="BF"/>
        </w:rPr>
        <w:t>Friction ridge images captured at 1000 ppi shall use the Joint Photographic Experts Group (JPEG) 2000 algorithm for compression prior to transmission and/or storage.</w:t>
      </w:r>
      <w:r w:rsidR="00AF703E">
        <w:t xml:space="preserve">  This sha</w:t>
      </w:r>
      <w:r w:rsidR="002200C8">
        <w:t>ll be in accordance with the JP2</w:t>
      </w:r>
      <w:r w:rsidR="00AF703E">
        <w:t xml:space="preserve"> format as described in </w:t>
      </w:r>
      <w:r w:rsidR="00AF703E" w:rsidRPr="00AF703E">
        <w:rPr>
          <w:i/>
        </w:rPr>
        <w:t>ISO 15444-1</w:t>
      </w:r>
      <w:r w:rsidR="00AF703E">
        <w:t xml:space="preserve">. </w:t>
      </w:r>
      <w:r w:rsidR="00CF7261">
        <w:rPr>
          <w:i/>
        </w:rPr>
        <w:t>NIST Special Publication 500-289, Compression Guidance for 1000 ppi Friction Ridge Imagery</w:t>
      </w:r>
      <w:r w:rsidR="00CF7261">
        <w:rPr>
          <w:rStyle w:val="FootnoteReference"/>
          <w:i/>
        </w:rPr>
        <w:footnoteReference w:id="15"/>
      </w:r>
      <w:r w:rsidR="00CF7261">
        <w:rPr>
          <w:i/>
        </w:rPr>
        <w:t xml:space="preserve"> </w:t>
      </w:r>
      <w:r w:rsidR="00CF7261">
        <w:t xml:space="preserve">provides explicit guidance on how to perform these compressions. </w:t>
      </w:r>
      <w:r w:rsidR="00AF703E">
        <w:t xml:space="preserve"> </w:t>
      </w:r>
    </w:p>
    <w:p w14:paraId="32405E48" w14:textId="77777777" w:rsidR="00CF7261" w:rsidRDefault="00CF7261" w:rsidP="00BD6CD3">
      <w:pPr>
        <w:ind w:left="360" w:right="630"/>
      </w:pPr>
    </w:p>
    <w:p w14:paraId="66056E79" w14:textId="4B7A69F9" w:rsidR="00A62972" w:rsidRDefault="00D9259A" w:rsidP="00BD6CD3">
      <w:pPr>
        <w:ind w:left="360" w:right="630"/>
      </w:pPr>
      <w:r>
        <w:t xml:space="preserve">Some systems can accept and process </w:t>
      </w:r>
      <w:ins w:id="231" w:author="Flanagan, Patricia A." w:date="2015-08-04T10:25:00Z">
        <w:r w:rsidR="0087076A">
          <w:t xml:space="preserve">only </w:t>
        </w:r>
      </w:ins>
      <w:r>
        <w:t xml:space="preserve">500 ppi images.  Therefore, if a mobile device captures images at 1000 ppi, the image </w:t>
      </w:r>
      <w:r w:rsidR="002200C8">
        <w:t>may need to</w:t>
      </w:r>
      <w:r>
        <w:t xml:space="preserve"> be converted to 500 ppi prior to transmission.  This conversion </w:t>
      </w:r>
      <w:ins w:id="232" w:author="Flanagan, Patricia A." w:date="2015-08-04T10:26:00Z">
        <w:r w:rsidR="00EB5506">
          <w:t>sh</w:t>
        </w:r>
      </w:ins>
      <w:ins w:id="233" w:author="Flanagan, Patricia A." w:date="2015-08-04T14:25:00Z">
        <w:r w:rsidR="00EB5506">
          <w:t>all</w:t>
        </w:r>
      </w:ins>
      <w:r>
        <w:t xml:space="preserve"> be performed according to the guidance in “</w:t>
      </w:r>
      <w:r w:rsidRPr="00D301C9">
        <w:rPr>
          <w:i/>
        </w:rPr>
        <w:t>Examination of Downsampling Strategies for Converting 1000 ppi F</w:t>
      </w:r>
      <w:r w:rsidR="001E0F45" w:rsidRPr="00D301C9">
        <w:rPr>
          <w:i/>
        </w:rPr>
        <w:t>ingerprint Imagery to 500 ppi</w:t>
      </w:r>
      <w:r w:rsidR="005E1A98">
        <w:rPr>
          <w:i/>
        </w:rPr>
        <w:t>,</w:t>
      </w:r>
      <w:r w:rsidR="005E1A98" w:rsidRPr="00D301C9">
        <w:rPr>
          <w:i/>
        </w:rPr>
        <w:t xml:space="preserve"> NISTIR</w:t>
      </w:r>
      <w:r w:rsidRPr="00D301C9">
        <w:rPr>
          <w:i/>
        </w:rPr>
        <w:t xml:space="preserve"> 7839</w:t>
      </w:r>
      <w:r>
        <w:t>”</w:t>
      </w:r>
      <w:r>
        <w:rPr>
          <w:rStyle w:val="FootnoteReference"/>
        </w:rPr>
        <w:footnoteReference w:id="16"/>
      </w:r>
      <w:r>
        <w:t>.</w:t>
      </w:r>
    </w:p>
    <w:p w14:paraId="796C13A9" w14:textId="77777777" w:rsidR="00A62972" w:rsidRPr="00E16D93" w:rsidRDefault="00A62972" w:rsidP="00093344">
      <w:pPr>
        <w:pStyle w:val="Heading2"/>
        <w:numPr>
          <w:ilvl w:val="3"/>
          <w:numId w:val="4"/>
        </w:numPr>
        <w:ind w:right="630" w:firstLine="360"/>
        <w:rPr>
          <w:i w:val="0"/>
        </w:rPr>
      </w:pPr>
      <w:bookmarkStart w:id="234" w:name="_Ref233624204"/>
      <w:bookmarkStart w:id="235" w:name="_Toc273282666"/>
      <w:bookmarkStart w:id="236" w:name="_Toc305141319"/>
      <w:r w:rsidRPr="00E16D93">
        <w:rPr>
          <w:i w:val="0"/>
        </w:rPr>
        <w:t>Compression Ratio</w:t>
      </w:r>
      <w:bookmarkEnd w:id="234"/>
      <w:bookmarkEnd w:id="235"/>
      <w:bookmarkEnd w:id="236"/>
    </w:p>
    <w:p w14:paraId="2A0EA63A" w14:textId="77777777" w:rsidR="00D9259A" w:rsidRDefault="00D9259A" w:rsidP="00A62972">
      <w:pPr>
        <w:ind w:left="360" w:right="630"/>
        <w:rPr>
          <w:highlight w:val="green"/>
        </w:rPr>
      </w:pPr>
    </w:p>
    <w:p w14:paraId="0F0BCF79" w14:textId="3FE747C4" w:rsidR="00D9259A" w:rsidRPr="00D9259A" w:rsidRDefault="00D9259A" w:rsidP="00A62972">
      <w:pPr>
        <w:ind w:left="360" w:right="630"/>
      </w:pPr>
      <w:r w:rsidRPr="00D9259A">
        <w:t>If an image</w:t>
      </w:r>
      <w:r>
        <w:t xml:space="preserve"> is </w:t>
      </w:r>
      <w:ins w:id="237" w:author="Flanagan, Patricia A." w:date="2015-08-04T10:26:00Z">
        <w:r w:rsidR="0087076A">
          <w:t>over-</w:t>
        </w:r>
      </w:ins>
      <w:r>
        <w:t>compressed, it loses salient characteristics that may be useful for matching.  NIST performed studies on image compression</w:t>
      </w:r>
      <w:r>
        <w:rPr>
          <w:rStyle w:val="FootnoteReference"/>
        </w:rPr>
        <w:footnoteReference w:id="17"/>
      </w:r>
      <w:r>
        <w:t xml:space="preserve"> that analyzed the levels of compression</w:t>
      </w:r>
      <w:r w:rsidR="00AF703E">
        <w:t>.</w:t>
      </w:r>
      <w:r>
        <w:t xml:space="preserve"> </w:t>
      </w:r>
    </w:p>
    <w:p w14:paraId="5323049C" w14:textId="77777777" w:rsidR="00D9259A" w:rsidRDefault="00D9259A" w:rsidP="00A62972">
      <w:pPr>
        <w:ind w:left="360" w:right="630"/>
        <w:rPr>
          <w:highlight w:val="green"/>
        </w:rPr>
      </w:pPr>
    </w:p>
    <w:p w14:paraId="0174C299" w14:textId="67CE043E" w:rsidR="00D9259A" w:rsidRDefault="00083E34" w:rsidP="00450BEF">
      <w:pPr>
        <w:ind w:left="360" w:right="630"/>
      </w:pPr>
      <w:r w:rsidRPr="00E40985">
        <w:t>For small images</w:t>
      </w:r>
      <w:r w:rsidR="00547AA7">
        <w:t xml:space="preserve"> </w:t>
      </w:r>
      <w:r w:rsidR="00547AA7" w:rsidRPr="00E40985">
        <w:t>(smaller than 1.6” x 1.5”)</w:t>
      </w:r>
      <w:r w:rsidRPr="00E40985">
        <w:t>, a compression of 10:1 is specified at 500 ppi.  For la</w:t>
      </w:r>
      <w:r w:rsidR="0026760D" w:rsidRPr="00E40985">
        <w:t>rger</w:t>
      </w:r>
      <w:r w:rsidRPr="00E40985">
        <w:t xml:space="preserve"> platens capturing at 500 ppi, a ratio of 15:1 is specified.  However, at 1000 ppi, all platen sizes shall use a ratio of 10:1.</w:t>
      </w:r>
    </w:p>
    <w:p w14:paraId="7D8A7B69" w14:textId="77777777" w:rsidR="00FB4DA0" w:rsidRPr="00450BEF" w:rsidRDefault="00FB4DA0" w:rsidP="00450BEF">
      <w:pPr>
        <w:ind w:left="360" w:right="630"/>
      </w:pPr>
    </w:p>
    <w:p w14:paraId="322258D0" w14:textId="5ED9175A" w:rsidR="00083E34" w:rsidRPr="00E16D93" w:rsidRDefault="00083E34" w:rsidP="00093344">
      <w:pPr>
        <w:pStyle w:val="Heading2"/>
        <w:numPr>
          <w:ilvl w:val="3"/>
          <w:numId w:val="4"/>
        </w:numPr>
        <w:ind w:right="630" w:firstLine="360"/>
        <w:rPr>
          <w:i w:val="0"/>
        </w:rPr>
      </w:pPr>
      <w:bookmarkStart w:id="238" w:name="_Toc305141320"/>
      <w:r>
        <w:rPr>
          <w:i w:val="0"/>
        </w:rPr>
        <w:t>Simultaneous Fingers</w:t>
      </w:r>
      <w:bookmarkEnd w:id="238"/>
    </w:p>
    <w:p w14:paraId="66268AE2" w14:textId="77777777" w:rsidR="00083E34" w:rsidRDefault="00083E34" w:rsidP="00A62972">
      <w:pPr>
        <w:ind w:left="360" w:right="630"/>
        <w:rPr>
          <w:highlight w:val="green"/>
        </w:rPr>
      </w:pPr>
    </w:p>
    <w:p w14:paraId="749FF8C6" w14:textId="65859C2F" w:rsidR="00A62972" w:rsidRDefault="00D3370C" w:rsidP="006E7B21">
      <w:pPr>
        <w:ind w:left="360" w:right="630"/>
      </w:pPr>
      <w:ins w:id="239" w:author="Brad Wing" w:date="2015-08-05T13:22:00Z">
        <w:r>
          <w:t xml:space="preserve">The </w:t>
        </w:r>
      </w:ins>
      <w:ins w:id="240" w:author="Brad Wing" w:date="2015-08-07T13:07:00Z">
        <w:r>
          <w:t xml:space="preserve">‘simultaneous fingers’ </w:t>
        </w:r>
      </w:ins>
      <w:ins w:id="241" w:author="Brad Wing" w:date="2015-08-05T13:22:00Z">
        <w:r w:rsidR="00A136E2">
          <w:t xml:space="preserve">reference in </w:t>
        </w:r>
      </w:ins>
      <w:r w:rsidR="00D301C9" w:rsidRPr="008831D6">
        <w:fldChar w:fldCharType="begin"/>
      </w:r>
      <w:r w:rsidR="00D301C9" w:rsidRPr="008831D6">
        <w:instrText xml:space="preserve"> REF _Ref426461632 \h </w:instrText>
      </w:r>
      <w:r w:rsidR="00D301C9" w:rsidRPr="008831D6">
        <w:fldChar w:fldCharType="separate"/>
      </w:r>
      <w:ins w:id="242" w:author="Flanagan, Patricia A." w:date="2015-08-04T13:03:00Z">
        <w:r w:rsidR="004552CB" w:rsidRPr="00A136E2">
          <w:t xml:space="preserve">Table </w:t>
        </w:r>
      </w:ins>
      <w:r w:rsidR="004552CB">
        <w:rPr>
          <w:noProof/>
        </w:rPr>
        <w:t>3</w:t>
      </w:r>
      <w:r w:rsidR="00D301C9" w:rsidRPr="008831D6">
        <w:fldChar w:fldCharType="end"/>
      </w:r>
      <w:r w:rsidR="00D301C9">
        <w:t xml:space="preserve"> </w:t>
      </w:r>
      <w:r w:rsidR="00083E34">
        <w:t>is a reminder of the practical implication of using a unit that has a platen size corresponding to each particular FAP level.</w:t>
      </w:r>
    </w:p>
    <w:p w14:paraId="7FC6E0F5" w14:textId="77777777" w:rsidR="00A62972" w:rsidRPr="00E16D93" w:rsidRDefault="00A62972" w:rsidP="00093344">
      <w:pPr>
        <w:pStyle w:val="Heading2"/>
        <w:numPr>
          <w:ilvl w:val="3"/>
          <w:numId w:val="4"/>
        </w:numPr>
        <w:ind w:right="630" w:firstLine="360"/>
        <w:rPr>
          <w:i w:val="0"/>
        </w:rPr>
      </w:pPr>
      <w:bookmarkStart w:id="243" w:name="_Toc273282667"/>
      <w:bookmarkStart w:id="244" w:name="_Toc305141321"/>
      <w:r w:rsidRPr="00E16D93">
        <w:rPr>
          <w:i w:val="0"/>
        </w:rPr>
        <w:t>Sensor Certification</w:t>
      </w:r>
      <w:bookmarkEnd w:id="243"/>
      <w:bookmarkEnd w:id="244"/>
    </w:p>
    <w:p w14:paraId="5B1ADCF6" w14:textId="77777777" w:rsidR="00083E34" w:rsidRDefault="00083E34" w:rsidP="00A62972">
      <w:pPr>
        <w:ind w:left="360" w:right="630"/>
      </w:pPr>
    </w:p>
    <w:p w14:paraId="2FF4F907" w14:textId="5A7209B5" w:rsidR="00272DEF" w:rsidRDefault="002E686E" w:rsidP="00450BEF">
      <w:pPr>
        <w:ind w:left="360" w:right="630"/>
      </w:pPr>
      <w:r>
        <w:lastRenderedPageBreak/>
        <w:t xml:space="preserve">Sensor certification can be extremely important in procurement actions.   The list of FBI-certified products available at </w:t>
      </w:r>
      <w:hyperlink r:id="rId21" w:history="1">
        <w:r w:rsidR="0026760D" w:rsidRPr="004A1708">
          <w:rPr>
            <w:rStyle w:val="Hyperlink"/>
          </w:rPr>
          <w:t>https://www.fbibiospecs.cjis.gov</w:t>
        </w:r>
      </w:hyperlink>
      <w:r w:rsidR="0026760D">
        <w:t xml:space="preserve"> </w:t>
      </w:r>
      <w:r>
        <w:t xml:space="preserve">have passed tests to establish conformance to specifications for PIV-devices or FBI-EBTS Appendix F specifications. </w:t>
      </w:r>
      <w:r w:rsidR="00E40985">
        <w:t xml:space="preserve">Note that some organizations may require devices to be subject to further tests.  </w:t>
      </w:r>
    </w:p>
    <w:p w14:paraId="1A39D58F" w14:textId="77777777" w:rsidR="006D0D20" w:rsidRDefault="006D0D20" w:rsidP="006D0D20">
      <w:pPr>
        <w:jc w:val="left"/>
      </w:pPr>
    </w:p>
    <w:p w14:paraId="50CDF1AA" w14:textId="77777777" w:rsidR="006D0D20" w:rsidRDefault="006D0D20">
      <w:pPr>
        <w:jc w:val="left"/>
        <w:rPr>
          <w:sz w:val="28"/>
          <w:szCs w:val="28"/>
        </w:rPr>
      </w:pPr>
      <w:r>
        <w:rPr>
          <w:sz w:val="28"/>
          <w:szCs w:val="28"/>
        </w:rPr>
        <w:br w:type="page"/>
      </w:r>
    </w:p>
    <w:p w14:paraId="60FDD38B" w14:textId="75FBB1AC" w:rsidR="009A1644" w:rsidRPr="00A136E2" w:rsidRDefault="009A1644" w:rsidP="00A136E2">
      <w:pPr>
        <w:pStyle w:val="Caption"/>
        <w:keepNext/>
        <w:jc w:val="center"/>
        <w:rPr>
          <w:ins w:id="245" w:author="Flanagan, Patricia A." w:date="2015-08-04T13:03:00Z"/>
          <w:sz w:val="24"/>
          <w:szCs w:val="24"/>
        </w:rPr>
      </w:pPr>
      <w:bookmarkStart w:id="246" w:name="_Ref426461632"/>
      <w:ins w:id="247" w:author="Flanagan, Patricia A." w:date="2015-08-04T13:03:00Z">
        <w:r w:rsidRPr="00A136E2">
          <w:rPr>
            <w:sz w:val="24"/>
            <w:szCs w:val="24"/>
          </w:rPr>
          <w:lastRenderedPageBreak/>
          <w:t xml:space="preserve">Table </w:t>
        </w:r>
        <w:r w:rsidRPr="00A136E2">
          <w:rPr>
            <w:sz w:val="24"/>
            <w:szCs w:val="24"/>
          </w:rPr>
          <w:fldChar w:fldCharType="begin"/>
        </w:r>
        <w:r w:rsidRPr="00A136E2">
          <w:rPr>
            <w:sz w:val="24"/>
            <w:szCs w:val="24"/>
          </w:rPr>
          <w:instrText xml:space="preserve"> SEQ Table \* ARABIC </w:instrText>
        </w:r>
      </w:ins>
      <w:r w:rsidRPr="00A136E2">
        <w:rPr>
          <w:sz w:val="24"/>
          <w:szCs w:val="24"/>
        </w:rPr>
        <w:fldChar w:fldCharType="separate"/>
      </w:r>
      <w:r w:rsidR="004552CB">
        <w:rPr>
          <w:noProof/>
          <w:sz w:val="24"/>
          <w:szCs w:val="24"/>
        </w:rPr>
        <w:t>3</w:t>
      </w:r>
      <w:ins w:id="248" w:author="Flanagan, Patricia A." w:date="2015-08-04T13:03:00Z">
        <w:r w:rsidRPr="00A136E2">
          <w:rPr>
            <w:sz w:val="24"/>
            <w:szCs w:val="24"/>
          </w:rPr>
          <w:fldChar w:fldCharType="end"/>
        </w:r>
        <w:bookmarkEnd w:id="246"/>
      </w:ins>
    </w:p>
    <w:p w14:paraId="3D1235C3" w14:textId="77777777" w:rsidR="006D0D20" w:rsidRDefault="006D0D20" w:rsidP="006D0D20">
      <w:pPr>
        <w:ind w:left="360" w:right="630"/>
        <w:jc w:val="center"/>
        <w:rPr>
          <w:b/>
          <w:sz w:val="36"/>
        </w:rPr>
      </w:pPr>
      <w:r>
        <w:rPr>
          <w:b/>
          <w:sz w:val="36"/>
        </w:rPr>
        <w:t>Fingerprint Acquisition Profile (FAP) Levels</w:t>
      </w:r>
    </w:p>
    <w:p w14:paraId="36DACCD0" w14:textId="458E6187" w:rsidR="006E7B21" w:rsidRDefault="008B1168" w:rsidP="006E7B21">
      <w:pPr>
        <w:ind w:left="360" w:right="630"/>
        <w:jc w:val="center"/>
      </w:pPr>
      <w:r>
        <w:t xml:space="preserve"> </w:t>
      </w:r>
      <w:bookmarkStart w:id="249" w:name="_GoBack"/>
      <w:bookmarkEnd w:id="249"/>
    </w:p>
    <w:p w14:paraId="243DD1C7" w14:textId="77777777" w:rsidR="006D0D20" w:rsidRDefault="006D0D20" w:rsidP="006D0D20">
      <w:pPr>
        <w:ind w:left="360" w:right="630"/>
        <w:jc w:val="center"/>
      </w:pPr>
    </w:p>
    <w:tbl>
      <w:tblPr>
        <w:tblStyle w:val="TableGrid"/>
        <w:tblpPr w:leftFromText="180" w:rightFromText="180" w:vertAnchor="text" w:horzAnchor="page" w:tblpXSpec="center" w:tblpY="-99"/>
        <w:tblW w:w="4651" w:type="pct"/>
        <w:tblCellMar>
          <w:left w:w="0" w:type="dxa"/>
          <w:right w:w="0" w:type="dxa"/>
        </w:tblCellMar>
        <w:tblLook w:val="04A0" w:firstRow="1" w:lastRow="0" w:firstColumn="1" w:lastColumn="0" w:noHBand="0" w:noVBand="1"/>
      </w:tblPr>
      <w:tblGrid>
        <w:gridCol w:w="2971"/>
        <w:gridCol w:w="1520"/>
        <w:gridCol w:w="1520"/>
        <w:gridCol w:w="1520"/>
        <w:gridCol w:w="1520"/>
      </w:tblGrid>
      <w:tr w:rsidR="006D0D20" w14:paraId="56CDD4DB" w14:textId="77777777" w:rsidTr="006540A5">
        <w:trPr>
          <w:cantSplit/>
        </w:trPr>
        <w:tc>
          <w:tcPr>
            <w:tcW w:w="0" w:type="auto"/>
            <w:shd w:val="clear" w:color="auto" w:fill="FF9900"/>
          </w:tcPr>
          <w:p w14:paraId="72A58499" w14:textId="77777777" w:rsidR="006D0D20" w:rsidRDefault="006D0D20" w:rsidP="001F207D">
            <w:pPr>
              <w:ind w:right="630"/>
              <w:jc w:val="center"/>
            </w:pPr>
            <w:r w:rsidRPr="002435FC">
              <w:rPr>
                <w:b/>
                <w:sz w:val="18"/>
                <w:szCs w:val="18"/>
              </w:rPr>
              <w:t>Capture</w:t>
            </w:r>
          </w:p>
        </w:tc>
        <w:tc>
          <w:tcPr>
            <w:tcW w:w="0" w:type="auto"/>
            <w:shd w:val="clear" w:color="auto" w:fill="FF9900"/>
          </w:tcPr>
          <w:p w14:paraId="52DCE275" w14:textId="4582E0F7" w:rsidR="006D0D20" w:rsidRDefault="006D0D20" w:rsidP="001F207D">
            <w:pPr>
              <w:tabs>
                <w:tab w:val="left" w:pos="3510"/>
                <w:tab w:val="left" w:pos="3690"/>
              </w:tabs>
              <w:ind w:right="630"/>
              <w:jc w:val="center"/>
            </w:pPr>
            <w:r w:rsidRPr="002435FC">
              <w:rPr>
                <w:b/>
                <w:sz w:val="18"/>
                <w:szCs w:val="18"/>
              </w:rPr>
              <w:t>FAP 10</w:t>
            </w:r>
            <w:r>
              <w:rPr>
                <w:b/>
                <w:sz w:val="18"/>
                <w:szCs w:val="18"/>
              </w:rPr>
              <w:t xml:space="preserve"> </w:t>
            </w:r>
          </w:p>
        </w:tc>
        <w:tc>
          <w:tcPr>
            <w:tcW w:w="0" w:type="auto"/>
            <w:shd w:val="clear" w:color="auto" w:fill="FF9900"/>
          </w:tcPr>
          <w:p w14:paraId="7EE88C86" w14:textId="48FD42F7" w:rsidR="006D0D20" w:rsidRDefault="006D0D20" w:rsidP="001F207D">
            <w:pPr>
              <w:ind w:right="630"/>
              <w:jc w:val="center"/>
            </w:pPr>
            <w:r w:rsidRPr="002435FC">
              <w:rPr>
                <w:b/>
                <w:sz w:val="18"/>
                <w:szCs w:val="18"/>
              </w:rPr>
              <w:t>FAP 20</w:t>
            </w:r>
            <w:r>
              <w:rPr>
                <w:b/>
                <w:sz w:val="18"/>
                <w:szCs w:val="18"/>
              </w:rPr>
              <w:t xml:space="preserve"> </w:t>
            </w:r>
          </w:p>
        </w:tc>
        <w:tc>
          <w:tcPr>
            <w:tcW w:w="0" w:type="auto"/>
            <w:shd w:val="clear" w:color="auto" w:fill="FF9900"/>
          </w:tcPr>
          <w:p w14:paraId="3A63F1B5" w14:textId="06E2CA98" w:rsidR="006D0D20" w:rsidRDefault="006D0D20" w:rsidP="001F207D">
            <w:pPr>
              <w:ind w:right="630"/>
              <w:jc w:val="center"/>
            </w:pPr>
            <w:r w:rsidRPr="002435FC">
              <w:rPr>
                <w:b/>
                <w:sz w:val="18"/>
                <w:szCs w:val="18"/>
              </w:rPr>
              <w:t>FAP 30</w:t>
            </w:r>
            <w:r>
              <w:rPr>
                <w:b/>
                <w:sz w:val="18"/>
                <w:szCs w:val="18"/>
              </w:rPr>
              <w:t xml:space="preserve"> </w:t>
            </w:r>
          </w:p>
        </w:tc>
        <w:tc>
          <w:tcPr>
            <w:tcW w:w="0" w:type="auto"/>
            <w:shd w:val="clear" w:color="auto" w:fill="FF9900"/>
          </w:tcPr>
          <w:p w14:paraId="273C7E81" w14:textId="36FED266" w:rsidR="006D0D20" w:rsidRDefault="006D0D20" w:rsidP="001F207D">
            <w:pPr>
              <w:ind w:right="630"/>
              <w:jc w:val="center"/>
            </w:pPr>
            <w:r w:rsidRPr="002435FC">
              <w:rPr>
                <w:b/>
                <w:sz w:val="18"/>
                <w:szCs w:val="18"/>
              </w:rPr>
              <w:t>FAP 40</w:t>
            </w:r>
            <w:r>
              <w:rPr>
                <w:b/>
                <w:sz w:val="18"/>
                <w:szCs w:val="18"/>
              </w:rPr>
              <w:t xml:space="preserve"> </w:t>
            </w:r>
          </w:p>
        </w:tc>
      </w:tr>
      <w:tr w:rsidR="006D0D20" w14:paraId="38D32C2E" w14:textId="77777777" w:rsidTr="001F207D">
        <w:trPr>
          <w:cantSplit/>
        </w:trPr>
        <w:tc>
          <w:tcPr>
            <w:tcW w:w="0" w:type="auto"/>
          </w:tcPr>
          <w:p w14:paraId="316BC607" w14:textId="77777777" w:rsidR="006D0D20" w:rsidRDefault="006D0D20" w:rsidP="001F207D">
            <w:pPr>
              <w:ind w:right="630"/>
              <w:jc w:val="left"/>
            </w:pPr>
            <w:r w:rsidRPr="002435FC">
              <w:rPr>
                <w:sz w:val="18"/>
                <w:szCs w:val="18"/>
              </w:rPr>
              <w:t>Acquire Flat Images</w:t>
            </w:r>
          </w:p>
        </w:tc>
        <w:tc>
          <w:tcPr>
            <w:tcW w:w="0" w:type="auto"/>
          </w:tcPr>
          <w:p w14:paraId="0E98C6AC" w14:textId="77777777" w:rsidR="006D0D20" w:rsidRDefault="006D0D20" w:rsidP="001F207D">
            <w:pPr>
              <w:ind w:right="630"/>
            </w:pPr>
            <w:r w:rsidRPr="002435FC">
              <w:rPr>
                <w:sz w:val="18"/>
                <w:szCs w:val="18"/>
              </w:rPr>
              <w:t>Yes</w:t>
            </w:r>
          </w:p>
        </w:tc>
        <w:tc>
          <w:tcPr>
            <w:tcW w:w="0" w:type="auto"/>
          </w:tcPr>
          <w:p w14:paraId="160A7CF1" w14:textId="77777777" w:rsidR="006D0D20" w:rsidRDefault="006D0D20" w:rsidP="001F207D">
            <w:pPr>
              <w:ind w:right="630"/>
            </w:pPr>
            <w:r w:rsidRPr="002435FC">
              <w:rPr>
                <w:sz w:val="18"/>
                <w:szCs w:val="18"/>
              </w:rPr>
              <w:t>Yes</w:t>
            </w:r>
          </w:p>
        </w:tc>
        <w:tc>
          <w:tcPr>
            <w:tcW w:w="0" w:type="auto"/>
          </w:tcPr>
          <w:p w14:paraId="2B67F5D4" w14:textId="77777777" w:rsidR="006D0D20" w:rsidRDefault="006D0D20" w:rsidP="001F207D">
            <w:pPr>
              <w:ind w:right="630"/>
            </w:pPr>
            <w:r w:rsidRPr="002435FC">
              <w:rPr>
                <w:sz w:val="18"/>
                <w:szCs w:val="18"/>
              </w:rPr>
              <w:t>Yes</w:t>
            </w:r>
          </w:p>
        </w:tc>
        <w:tc>
          <w:tcPr>
            <w:tcW w:w="0" w:type="auto"/>
          </w:tcPr>
          <w:p w14:paraId="4E4E9C68" w14:textId="77777777" w:rsidR="006D0D20" w:rsidRDefault="006D0D20" w:rsidP="001F207D">
            <w:pPr>
              <w:ind w:right="630"/>
              <w:jc w:val="left"/>
            </w:pPr>
            <w:r w:rsidRPr="002435FC">
              <w:rPr>
                <w:sz w:val="18"/>
                <w:szCs w:val="18"/>
              </w:rPr>
              <w:t>Yes</w:t>
            </w:r>
          </w:p>
        </w:tc>
      </w:tr>
      <w:tr w:rsidR="006D0D20" w14:paraId="0D66CCE9" w14:textId="77777777" w:rsidTr="001F207D">
        <w:trPr>
          <w:cantSplit/>
        </w:trPr>
        <w:tc>
          <w:tcPr>
            <w:tcW w:w="0" w:type="auto"/>
          </w:tcPr>
          <w:p w14:paraId="1852B7DB" w14:textId="77777777" w:rsidR="006D0D20" w:rsidRDefault="006D0D20" w:rsidP="001F207D">
            <w:pPr>
              <w:tabs>
                <w:tab w:val="left" w:pos="10080"/>
              </w:tabs>
              <w:jc w:val="left"/>
            </w:pPr>
            <w:r w:rsidRPr="002435FC">
              <w:rPr>
                <w:sz w:val="18"/>
                <w:szCs w:val="18"/>
              </w:rPr>
              <w:t>Acquire Rolled Images</w:t>
            </w:r>
          </w:p>
        </w:tc>
        <w:tc>
          <w:tcPr>
            <w:tcW w:w="0" w:type="auto"/>
          </w:tcPr>
          <w:p w14:paraId="3864098D" w14:textId="77777777" w:rsidR="006D0D20" w:rsidRDefault="006D0D20" w:rsidP="001F207D">
            <w:pPr>
              <w:ind w:right="630"/>
            </w:pPr>
            <w:r w:rsidRPr="002435FC">
              <w:rPr>
                <w:sz w:val="18"/>
                <w:szCs w:val="18"/>
              </w:rPr>
              <w:t>No</w:t>
            </w:r>
          </w:p>
        </w:tc>
        <w:tc>
          <w:tcPr>
            <w:tcW w:w="0" w:type="auto"/>
          </w:tcPr>
          <w:p w14:paraId="70CF3A84" w14:textId="77777777" w:rsidR="006D0D20" w:rsidRDefault="006D0D20" w:rsidP="001F207D">
            <w:pPr>
              <w:tabs>
                <w:tab w:val="left" w:pos="8640"/>
              </w:tabs>
            </w:pPr>
            <w:r w:rsidRPr="002435FC">
              <w:rPr>
                <w:sz w:val="18"/>
                <w:szCs w:val="18"/>
              </w:rPr>
              <w:t>No</w:t>
            </w:r>
          </w:p>
        </w:tc>
        <w:tc>
          <w:tcPr>
            <w:tcW w:w="0" w:type="auto"/>
          </w:tcPr>
          <w:p w14:paraId="5904C10E" w14:textId="77777777" w:rsidR="006D0D20" w:rsidRDefault="006D0D20" w:rsidP="001F207D">
            <w:pPr>
              <w:ind w:right="630"/>
            </w:pPr>
            <w:r w:rsidRPr="002435FC">
              <w:rPr>
                <w:sz w:val="18"/>
                <w:szCs w:val="18"/>
              </w:rPr>
              <w:t>No</w:t>
            </w:r>
          </w:p>
        </w:tc>
        <w:tc>
          <w:tcPr>
            <w:tcW w:w="0" w:type="auto"/>
          </w:tcPr>
          <w:p w14:paraId="266F0D87" w14:textId="77777777" w:rsidR="006D0D20" w:rsidRDefault="006D0D20" w:rsidP="001F207D">
            <w:pPr>
              <w:ind w:right="630"/>
              <w:jc w:val="left"/>
            </w:pPr>
            <w:r w:rsidRPr="002435FC">
              <w:rPr>
                <w:sz w:val="18"/>
                <w:szCs w:val="18"/>
              </w:rPr>
              <w:t>Optional</w:t>
            </w:r>
          </w:p>
        </w:tc>
      </w:tr>
      <w:tr w:rsidR="006D0D20" w14:paraId="50810162" w14:textId="77777777" w:rsidTr="001F207D">
        <w:trPr>
          <w:cantSplit/>
        </w:trPr>
        <w:tc>
          <w:tcPr>
            <w:tcW w:w="0" w:type="auto"/>
          </w:tcPr>
          <w:p w14:paraId="3BCFCA75" w14:textId="77777777" w:rsidR="006D0D20" w:rsidRDefault="006D0D20" w:rsidP="001F207D">
            <w:pPr>
              <w:ind w:right="630"/>
              <w:jc w:val="left"/>
            </w:pPr>
            <w:r w:rsidRPr="002435FC">
              <w:rPr>
                <w:sz w:val="18"/>
                <w:szCs w:val="18"/>
              </w:rPr>
              <w:t>Minimum Gray Levels</w:t>
            </w:r>
          </w:p>
        </w:tc>
        <w:tc>
          <w:tcPr>
            <w:tcW w:w="0" w:type="auto"/>
          </w:tcPr>
          <w:p w14:paraId="2D96ACBE" w14:textId="77777777" w:rsidR="006D0D20" w:rsidRDefault="006D0D20" w:rsidP="001F207D">
            <w:pPr>
              <w:ind w:right="630"/>
            </w:pPr>
            <w:r w:rsidRPr="002435FC">
              <w:rPr>
                <w:sz w:val="18"/>
                <w:szCs w:val="18"/>
              </w:rPr>
              <w:t>256</w:t>
            </w:r>
          </w:p>
        </w:tc>
        <w:tc>
          <w:tcPr>
            <w:tcW w:w="0" w:type="auto"/>
          </w:tcPr>
          <w:p w14:paraId="086DBE62" w14:textId="77777777" w:rsidR="006D0D20" w:rsidRDefault="006D0D20" w:rsidP="001F207D">
            <w:pPr>
              <w:ind w:right="630"/>
            </w:pPr>
            <w:r w:rsidRPr="002435FC">
              <w:rPr>
                <w:sz w:val="18"/>
                <w:szCs w:val="18"/>
              </w:rPr>
              <w:t>256</w:t>
            </w:r>
          </w:p>
        </w:tc>
        <w:tc>
          <w:tcPr>
            <w:tcW w:w="0" w:type="auto"/>
          </w:tcPr>
          <w:p w14:paraId="752D6268" w14:textId="77777777" w:rsidR="006D0D20" w:rsidRDefault="006D0D20" w:rsidP="001F207D">
            <w:pPr>
              <w:ind w:right="630"/>
            </w:pPr>
            <w:r w:rsidRPr="002435FC">
              <w:rPr>
                <w:sz w:val="18"/>
                <w:szCs w:val="18"/>
              </w:rPr>
              <w:t>256</w:t>
            </w:r>
          </w:p>
        </w:tc>
        <w:tc>
          <w:tcPr>
            <w:tcW w:w="0" w:type="auto"/>
          </w:tcPr>
          <w:p w14:paraId="69252172" w14:textId="77777777" w:rsidR="006D0D20" w:rsidRDefault="006D0D20" w:rsidP="001F207D">
            <w:pPr>
              <w:ind w:right="630"/>
              <w:jc w:val="left"/>
            </w:pPr>
            <w:r w:rsidRPr="002435FC">
              <w:rPr>
                <w:sz w:val="18"/>
                <w:szCs w:val="18"/>
              </w:rPr>
              <w:t>256</w:t>
            </w:r>
          </w:p>
        </w:tc>
      </w:tr>
      <w:tr w:rsidR="006D0D20" w14:paraId="1BCF0129" w14:textId="77777777" w:rsidTr="001F207D">
        <w:trPr>
          <w:cantSplit/>
        </w:trPr>
        <w:tc>
          <w:tcPr>
            <w:tcW w:w="0" w:type="auto"/>
          </w:tcPr>
          <w:p w14:paraId="001EE6D2" w14:textId="77777777" w:rsidR="006D0D20" w:rsidRDefault="006D0D20" w:rsidP="001F207D">
            <w:pPr>
              <w:ind w:right="630"/>
              <w:jc w:val="left"/>
            </w:pPr>
            <w:r w:rsidRPr="002435FC">
              <w:rPr>
                <w:sz w:val="18"/>
                <w:szCs w:val="18"/>
              </w:rPr>
              <w:t>Acceptable Image Resolution</w:t>
            </w:r>
          </w:p>
        </w:tc>
        <w:tc>
          <w:tcPr>
            <w:tcW w:w="0" w:type="auto"/>
          </w:tcPr>
          <w:p w14:paraId="3C89AE14" w14:textId="77777777" w:rsidR="006D0D20" w:rsidRDefault="006D0D20" w:rsidP="001F207D">
            <w:pPr>
              <w:ind w:right="630"/>
            </w:pPr>
            <w:r w:rsidRPr="002435FC">
              <w:rPr>
                <w:sz w:val="18"/>
                <w:szCs w:val="18"/>
              </w:rPr>
              <w:t>500 +/- 2%</w:t>
            </w:r>
          </w:p>
        </w:tc>
        <w:tc>
          <w:tcPr>
            <w:tcW w:w="0" w:type="auto"/>
          </w:tcPr>
          <w:p w14:paraId="08E7FA0E" w14:textId="77777777" w:rsidR="006D0D20" w:rsidRDefault="006D0D20" w:rsidP="001F207D">
            <w:pPr>
              <w:ind w:right="630"/>
            </w:pPr>
            <w:r w:rsidRPr="002435FC">
              <w:rPr>
                <w:sz w:val="18"/>
                <w:szCs w:val="18"/>
              </w:rPr>
              <w:t>500 +/- 2%</w:t>
            </w:r>
          </w:p>
        </w:tc>
        <w:tc>
          <w:tcPr>
            <w:tcW w:w="0" w:type="auto"/>
          </w:tcPr>
          <w:p w14:paraId="4670A335" w14:textId="77777777" w:rsidR="006D0D20" w:rsidRDefault="006D0D20" w:rsidP="001F207D">
            <w:pPr>
              <w:ind w:right="630"/>
            </w:pPr>
            <w:r w:rsidRPr="002435FC">
              <w:rPr>
                <w:sz w:val="18"/>
                <w:szCs w:val="18"/>
              </w:rPr>
              <w:t>500 +/- 2%</w:t>
            </w:r>
          </w:p>
        </w:tc>
        <w:tc>
          <w:tcPr>
            <w:tcW w:w="0" w:type="auto"/>
          </w:tcPr>
          <w:p w14:paraId="6A3203F7" w14:textId="77777777" w:rsidR="006D0D20" w:rsidRDefault="006D0D20" w:rsidP="001F207D">
            <w:pPr>
              <w:ind w:right="630"/>
              <w:jc w:val="left"/>
            </w:pPr>
            <w:r w:rsidRPr="002435FC">
              <w:rPr>
                <w:sz w:val="18"/>
                <w:szCs w:val="18"/>
              </w:rPr>
              <w:t>500 +/- 2%</w:t>
            </w:r>
          </w:p>
        </w:tc>
      </w:tr>
      <w:tr w:rsidR="006D0D20" w14:paraId="71F33F13" w14:textId="77777777" w:rsidTr="001F207D">
        <w:trPr>
          <w:cantSplit/>
        </w:trPr>
        <w:tc>
          <w:tcPr>
            <w:tcW w:w="0" w:type="auto"/>
          </w:tcPr>
          <w:p w14:paraId="6F6C40FB" w14:textId="77777777" w:rsidR="006D0D20" w:rsidRDefault="006D0D20" w:rsidP="001F207D">
            <w:pPr>
              <w:ind w:right="630"/>
              <w:jc w:val="left"/>
              <w:rPr>
                <w:sz w:val="18"/>
                <w:szCs w:val="18"/>
              </w:rPr>
            </w:pPr>
            <w:r w:rsidRPr="002435FC">
              <w:rPr>
                <w:sz w:val="18"/>
                <w:szCs w:val="18"/>
              </w:rPr>
              <w:t xml:space="preserve">Minimum Image Dimension </w:t>
            </w:r>
            <w:r>
              <w:rPr>
                <w:sz w:val="18"/>
                <w:szCs w:val="18"/>
              </w:rPr>
              <w:t xml:space="preserve">       </w:t>
            </w:r>
          </w:p>
          <w:p w14:paraId="2705DB24" w14:textId="77777777" w:rsidR="006D0D20" w:rsidRDefault="006D0D20" w:rsidP="001F207D">
            <w:pPr>
              <w:ind w:right="630"/>
              <w:jc w:val="left"/>
            </w:pPr>
            <w:r w:rsidRPr="002435FC">
              <w:rPr>
                <w:sz w:val="18"/>
                <w:szCs w:val="18"/>
              </w:rPr>
              <w:t>(W x H) inches</w:t>
            </w:r>
          </w:p>
        </w:tc>
        <w:tc>
          <w:tcPr>
            <w:tcW w:w="0" w:type="auto"/>
          </w:tcPr>
          <w:p w14:paraId="26B4B498" w14:textId="039F0C15" w:rsidR="006D0D20" w:rsidRDefault="004F052F" w:rsidP="001F207D">
            <w:pPr>
              <w:ind w:right="630"/>
            </w:pPr>
            <w:r>
              <w:rPr>
                <w:sz w:val="18"/>
                <w:szCs w:val="18"/>
              </w:rPr>
              <w:t>0</w:t>
            </w:r>
            <w:r w:rsidR="006D0D20" w:rsidRPr="002435FC">
              <w:rPr>
                <w:sz w:val="18"/>
                <w:szCs w:val="18"/>
              </w:rPr>
              <w:t>.5”x.65”</w:t>
            </w:r>
          </w:p>
        </w:tc>
        <w:tc>
          <w:tcPr>
            <w:tcW w:w="0" w:type="auto"/>
          </w:tcPr>
          <w:p w14:paraId="7D80EDC0" w14:textId="76E4B63B" w:rsidR="006D0D20" w:rsidRDefault="004F052F" w:rsidP="001F207D">
            <w:pPr>
              <w:ind w:right="630"/>
            </w:pPr>
            <w:r>
              <w:rPr>
                <w:sz w:val="18"/>
                <w:szCs w:val="18"/>
              </w:rPr>
              <w:t>0.</w:t>
            </w:r>
            <w:r w:rsidR="006D0D20" w:rsidRPr="002435FC">
              <w:rPr>
                <w:sz w:val="18"/>
                <w:szCs w:val="18"/>
              </w:rPr>
              <w:t>6”x</w:t>
            </w:r>
            <w:r>
              <w:rPr>
                <w:sz w:val="18"/>
                <w:szCs w:val="18"/>
              </w:rPr>
              <w:t xml:space="preserve"> 0</w:t>
            </w:r>
            <w:r w:rsidR="006D0D20" w:rsidRPr="002435FC">
              <w:rPr>
                <w:sz w:val="18"/>
                <w:szCs w:val="18"/>
              </w:rPr>
              <w:t>.8”</w:t>
            </w:r>
          </w:p>
        </w:tc>
        <w:tc>
          <w:tcPr>
            <w:tcW w:w="0" w:type="auto"/>
          </w:tcPr>
          <w:p w14:paraId="562DEA57" w14:textId="2E3CDC8C" w:rsidR="006D0D20" w:rsidRDefault="004F052F" w:rsidP="001F207D">
            <w:pPr>
              <w:ind w:right="630"/>
            </w:pPr>
            <w:r>
              <w:rPr>
                <w:sz w:val="18"/>
                <w:szCs w:val="18"/>
              </w:rPr>
              <w:t>0</w:t>
            </w:r>
            <w:r w:rsidR="006D0D20" w:rsidRPr="002435FC">
              <w:rPr>
                <w:sz w:val="18"/>
                <w:szCs w:val="18"/>
              </w:rPr>
              <w:t>.8”x</w:t>
            </w:r>
            <w:r>
              <w:rPr>
                <w:sz w:val="18"/>
                <w:szCs w:val="18"/>
              </w:rPr>
              <w:t xml:space="preserve"> </w:t>
            </w:r>
            <w:r w:rsidR="006D0D20" w:rsidRPr="002435FC">
              <w:rPr>
                <w:sz w:val="18"/>
                <w:szCs w:val="18"/>
              </w:rPr>
              <w:t>1.0”</w:t>
            </w:r>
          </w:p>
        </w:tc>
        <w:tc>
          <w:tcPr>
            <w:tcW w:w="0" w:type="auto"/>
          </w:tcPr>
          <w:p w14:paraId="3A83F4BB" w14:textId="77777777" w:rsidR="006D0D20" w:rsidRPr="002435FC" w:rsidRDefault="006D0D20" w:rsidP="001F207D">
            <w:pPr>
              <w:ind w:right="630"/>
              <w:jc w:val="left"/>
              <w:rPr>
                <w:sz w:val="18"/>
                <w:szCs w:val="18"/>
              </w:rPr>
            </w:pPr>
            <w:r w:rsidRPr="002435FC">
              <w:rPr>
                <w:sz w:val="18"/>
                <w:szCs w:val="18"/>
              </w:rPr>
              <w:t>1.6”x1.5”</w:t>
            </w:r>
          </w:p>
          <w:p w14:paraId="73507DB3" w14:textId="77777777" w:rsidR="006D0D20" w:rsidRDefault="006D0D20" w:rsidP="001F207D">
            <w:pPr>
              <w:ind w:right="630"/>
              <w:jc w:val="left"/>
            </w:pPr>
          </w:p>
        </w:tc>
      </w:tr>
      <w:tr w:rsidR="006D0D20" w14:paraId="50495A06" w14:textId="77777777" w:rsidTr="001F207D">
        <w:trPr>
          <w:cantSplit/>
        </w:trPr>
        <w:tc>
          <w:tcPr>
            <w:tcW w:w="0" w:type="auto"/>
          </w:tcPr>
          <w:p w14:paraId="1BC7B045" w14:textId="77777777" w:rsidR="006D0D20" w:rsidRDefault="006D0D20" w:rsidP="001F207D">
            <w:pPr>
              <w:ind w:right="630"/>
              <w:jc w:val="left"/>
            </w:pPr>
            <w:r w:rsidRPr="002435FC">
              <w:rPr>
                <w:sz w:val="18"/>
                <w:szCs w:val="18"/>
              </w:rPr>
              <w:t>Maximum Compression Ratio</w:t>
            </w:r>
          </w:p>
        </w:tc>
        <w:tc>
          <w:tcPr>
            <w:tcW w:w="0" w:type="auto"/>
          </w:tcPr>
          <w:p w14:paraId="56C1FDFD" w14:textId="77777777" w:rsidR="006D0D20" w:rsidRDefault="006D0D20" w:rsidP="001F207D">
            <w:pPr>
              <w:ind w:right="630"/>
            </w:pPr>
            <w:r w:rsidRPr="002435FC">
              <w:rPr>
                <w:sz w:val="18"/>
                <w:szCs w:val="18"/>
              </w:rPr>
              <w:t>10:1</w:t>
            </w:r>
          </w:p>
        </w:tc>
        <w:tc>
          <w:tcPr>
            <w:tcW w:w="0" w:type="auto"/>
          </w:tcPr>
          <w:p w14:paraId="6B39B237" w14:textId="77777777" w:rsidR="006D0D20" w:rsidRDefault="006D0D20" w:rsidP="001F207D">
            <w:pPr>
              <w:ind w:right="630"/>
            </w:pPr>
            <w:r w:rsidRPr="002435FC">
              <w:rPr>
                <w:sz w:val="18"/>
                <w:szCs w:val="18"/>
              </w:rPr>
              <w:t>10:1</w:t>
            </w:r>
          </w:p>
        </w:tc>
        <w:tc>
          <w:tcPr>
            <w:tcW w:w="0" w:type="auto"/>
          </w:tcPr>
          <w:p w14:paraId="1F76E9FC" w14:textId="77777777" w:rsidR="006D0D20" w:rsidRDefault="006D0D20" w:rsidP="001F207D">
            <w:pPr>
              <w:ind w:right="630"/>
            </w:pPr>
            <w:r w:rsidRPr="002435FC">
              <w:rPr>
                <w:sz w:val="18"/>
                <w:szCs w:val="18"/>
              </w:rPr>
              <w:t>10:1</w:t>
            </w:r>
          </w:p>
        </w:tc>
        <w:tc>
          <w:tcPr>
            <w:tcW w:w="0" w:type="auto"/>
          </w:tcPr>
          <w:p w14:paraId="2FFB21B8" w14:textId="77777777" w:rsidR="006D0D20" w:rsidRDefault="006D0D20" w:rsidP="001F207D">
            <w:pPr>
              <w:ind w:right="630"/>
              <w:jc w:val="left"/>
            </w:pPr>
            <w:r w:rsidRPr="002435FC">
              <w:rPr>
                <w:sz w:val="18"/>
                <w:szCs w:val="18"/>
              </w:rPr>
              <w:t>15:1</w:t>
            </w:r>
          </w:p>
        </w:tc>
      </w:tr>
      <w:tr w:rsidR="006D0D20" w14:paraId="08D6AA0F" w14:textId="77777777" w:rsidTr="001F207D">
        <w:trPr>
          <w:cantSplit/>
        </w:trPr>
        <w:tc>
          <w:tcPr>
            <w:tcW w:w="0" w:type="auto"/>
          </w:tcPr>
          <w:p w14:paraId="290F6B47" w14:textId="77777777" w:rsidR="006D0D20" w:rsidRPr="002435FC" w:rsidRDefault="006D0D20" w:rsidP="001F207D">
            <w:pPr>
              <w:ind w:right="630"/>
              <w:jc w:val="left"/>
              <w:rPr>
                <w:sz w:val="18"/>
                <w:szCs w:val="18"/>
              </w:rPr>
            </w:pPr>
            <w:r w:rsidRPr="002435FC">
              <w:rPr>
                <w:sz w:val="18"/>
                <w:szCs w:val="18"/>
              </w:rPr>
              <w:t>Compression Algorithm</w:t>
            </w:r>
          </w:p>
        </w:tc>
        <w:tc>
          <w:tcPr>
            <w:tcW w:w="0" w:type="auto"/>
          </w:tcPr>
          <w:p w14:paraId="4F934720" w14:textId="77777777" w:rsidR="006D0D20" w:rsidRPr="002435FC" w:rsidRDefault="006D0D20" w:rsidP="001F207D">
            <w:pPr>
              <w:ind w:right="630"/>
              <w:rPr>
                <w:sz w:val="18"/>
                <w:szCs w:val="18"/>
              </w:rPr>
            </w:pPr>
            <w:r w:rsidRPr="002435FC">
              <w:rPr>
                <w:sz w:val="18"/>
                <w:szCs w:val="18"/>
              </w:rPr>
              <w:t>WSQ 2.0+</w:t>
            </w:r>
          </w:p>
        </w:tc>
        <w:tc>
          <w:tcPr>
            <w:tcW w:w="0" w:type="auto"/>
          </w:tcPr>
          <w:p w14:paraId="601C89A3" w14:textId="77777777" w:rsidR="006D0D20" w:rsidRPr="002435FC" w:rsidRDefault="006D0D20" w:rsidP="001F207D">
            <w:pPr>
              <w:ind w:right="630"/>
              <w:rPr>
                <w:sz w:val="18"/>
                <w:szCs w:val="18"/>
              </w:rPr>
            </w:pPr>
            <w:r w:rsidRPr="002435FC">
              <w:rPr>
                <w:sz w:val="18"/>
                <w:szCs w:val="18"/>
              </w:rPr>
              <w:t>WSQ 2.0+</w:t>
            </w:r>
          </w:p>
        </w:tc>
        <w:tc>
          <w:tcPr>
            <w:tcW w:w="0" w:type="auto"/>
          </w:tcPr>
          <w:p w14:paraId="41D92B73" w14:textId="77777777" w:rsidR="006D0D20" w:rsidRPr="002435FC" w:rsidRDefault="006D0D20" w:rsidP="001F207D">
            <w:pPr>
              <w:ind w:right="630"/>
              <w:rPr>
                <w:sz w:val="18"/>
                <w:szCs w:val="18"/>
              </w:rPr>
            </w:pPr>
            <w:r w:rsidRPr="002435FC">
              <w:rPr>
                <w:sz w:val="18"/>
                <w:szCs w:val="18"/>
              </w:rPr>
              <w:t>WSQ 2.0+</w:t>
            </w:r>
          </w:p>
        </w:tc>
        <w:tc>
          <w:tcPr>
            <w:tcW w:w="0" w:type="auto"/>
          </w:tcPr>
          <w:p w14:paraId="4364B092" w14:textId="77777777" w:rsidR="006D0D20" w:rsidRPr="002435FC" w:rsidRDefault="006D0D20" w:rsidP="001F207D">
            <w:pPr>
              <w:ind w:right="630"/>
              <w:jc w:val="left"/>
              <w:rPr>
                <w:sz w:val="18"/>
                <w:szCs w:val="18"/>
              </w:rPr>
            </w:pPr>
            <w:r w:rsidRPr="002435FC">
              <w:rPr>
                <w:sz w:val="18"/>
                <w:szCs w:val="18"/>
              </w:rPr>
              <w:t>WSQ 2.0+</w:t>
            </w:r>
          </w:p>
        </w:tc>
      </w:tr>
      <w:tr w:rsidR="006D0D20" w14:paraId="3CA14685" w14:textId="77777777" w:rsidTr="001F207D">
        <w:trPr>
          <w:cantSplit/>
        </w:trPr>
        <w:tc>
          <w:tcPr>
            <w:tcW w:w="0" w:type="auto"/>
          </w:tcPr>
          <w:p w14:paraId="2E46ACD6" w14:textId="77777777" w:rsidR="006D0D20" w:rsidRPr="002435FC" w:rsidRDefault="006D0D20" w:rsidP="001F207D">
            <w:pPr>
              <w:ind w:right="630"/>
              <w:jc w:val="left"/>
              <w:rPr>
                <w:sz w:val="18"/>
                <w:szCs w:val="18"/>
              </w:rPr>
            </w:pPr>
            <w:r w:rsidRPr="002435FC">
              <w:rPr>
                <w:sz w:val="18"/>
                <w:szCs w:val="18"/>
              </w:rPr>
              <w:t>Simultaneous # of Fingers</w:t>
            </w:r>
          </w:p>
        </w:tc>
        <w:tc>
          <w:tcPr>
            <w:tcW w:w="0" w:type="auto"/>
          </w:tcPr>
          <w:p w14:paraId="686147BC" w14:textId="77777777" w:rsidR="006D0D20" w:rsidRPr="002435FC" w:rsidRDefault="006D0D20" w:rsidP="001F207D">
            <w:pPr>
              <w:ind w:right="630"/>
              <w:rPr>
                <w:sz w:val="18"/>
                <w:szCs w:val="18"/>
              </w:rPr>
            </w:pPr>
            <w:r w:rsidRPr="002435FC">
              <w:rPr>
                <w:sz w:val="18"/>
                <w:szCs w:val="18"/>
              </w:rPr>
              <w:t>1</w:t>
            </w:r>
          </w:p>
        </w:tc>
        <w:tc>
          <w:tcPr>
            <w:tcW w:w="0" w:type="auto"/>
          </w:tcPr>
          <w:p w14:paraId="7709E7C3" w14:textId="77777777" w:rsidR="006D0D20" w:rsidRPr="002435FC" w:rsidRDefault="006D0D20" w:rsidP="001F207D">
            <w:pPr>
              <w:ind w:right="630"/>
              <w:rPr>
                <w:sz w:val="18"/>
                <w:szCs w:val="18"/>
              </w:rPr>
            </w:pPr>
            <w:r w:rsidRPr="002435FC">
              <w:rPr>
                <w:sz w:val="18"/>
                <w:szCs w:val="18"/>
              </w:rPr>
              <w:t>1</w:t>
            </w:r>
          </w:p>
        </w:tc>
        <w:tc>
          <w:tcPr>
            <w:tcW w:w="0" w:type="auto"/>
          </w:tcPr>
          <w:p w14:paraId="520D1654" w14:textId="77777777" w:rsidR="006D0D20" w:rsidRPr="002435FC" w:rsidRDefault="006D0D20" w:rsidP="001F207D">
            <w:pPr>
              <w:ind w:right="630"/>
              <w:rPr>
                <w:sz w:val="18"/>
                <w:szCs w:val="18"/>
              </w:rPr>
            </w:pPr>
            <w:r w:rsidRPr="002435FC">
              <w:rPr>
                <w:sz w:val="18"/>
                <w:szCs w:val="18"/>
              </w:rPr>
              <w:t>1</w:t>
            </w:r>
          </w:p>
        </w:tc>
        <w:tc>
          <w:tcPr>
            <w:tcW w:w="0" w:type="auto"/>
          </w:tcPr>
          <w:p w14:paraId="5B1E8355" w14:textId="77777777" w:rsidR="006D0D20" w:rsidRPr="002435FC" w:rsidRDefault="006D0D20" w:rsidP="001F207D">
            <w:pPr>
              <w:ind w:right="630"/>
              <w:jc w:val="left"/>
              <w:rPr>
                <w:sz w:val="18"/>
                <w:szCs w:val="18"/>
              </w:rPr>
            </w:pPr>
            <w:r w:rsidRPr="002435FC">
              <w:rPr>
                <w:sz w:val="18"/>
                <w:szCs w:val="18"/>
              </w:rPr>
              <w:t>1-2</w:t>
            </w:r>
          </w:p>
        </w:tc>
      </w:tr>
      <w:tr w:rsidR="006D0D20" w14:paraId="15CE8815" w14:textId="77777777" w:rsidTr="001F207D">
        <w:trPr>
          <w:cantSplit/>
        </w:trPr>
        <w:tc>
          <w:tcPr>
            <w:tcW w:w="0" w:type="auto"/>
          </w:tcPr>
          <w:p w14:paraId="121B32B6" w14:textId="77777777" w:rsidR="006D0D20" w:rsidRDefault="006D0D20" w:rsidP="001F207D">
            <w:pPr>
              <w:ind w:right="630"/>
              <w:jc w:val="left"/>
            </w:pPr>
            <w:r w:rsidRPr="002435FC">
              <w:rPr>
                <w:sz w:val="18"/>
                <w:szCs w:val="18"/>
              </w:rPr>
              <w:t>Sensor Certification</w:t>
            </w:r>
          </w:p>
        </w:tc>
        <w:tc>
          <w:tcPr>
            <w:tcW w:w="0" w:type="auto"/>
          </w:tcPr>
          <w:p w14:paraId="035E9350" w14:textId="58A26E1D" w:rsidR="006D0D20" w:rsidRDefault="006D0D20" w:rsidP="001F207D">
            <w:pPr>
              <w:ind w:right="630"/>
              <w:jc w:val="left"/>
            </w:pPr>
            <w:r>
              <w:rPr>
                <w:sz w:val="18"/>
                <w:szCs w:val="18"/>
              </w:rPr>
              <w:t>PIV</w:t>
            </w:r>
          </w:p>
        </w:tc>
        <w:tc>
          <w:tcPr>
            <w:tcW w:w="0" w:type="auto"/>
          </w:tcPr>
          <w:p w14:paraId="436EEA61" w14:textId="6A673F4D" w:rsidR="006D0D20" w:rsidRDefault="006D0D20" w:rsidP="001F207D">
            <w:pPr>
              <w:ind w:right="630"/>
              <w:jc w:val="left"/>
            </w:pPr>
            <w:r>
              <w:rPr>
                <w:sz w:val="18"/>
                <w:szCs w:val="18"/>
              </w:rPr>
              <w:t>PIV</w:t>
            </w:r>
          </w:p>
        </w:tc>
        <w:tc>
          <w:tcPr>
            <w:tcW w:w="0" w:type="auto"/>
          </w:tcPr>
          <w:p w14:paraId="71894B0B" w14:textId="15F454FA" w:rsidR="006D0D20" w:rsidRDefault="006D0D20" w:rsidP="001F207D">
            <w:pPr>
              <w:ind w:right="630"/>
              <w:jc w:val="left"/>
            </w:pPr>
            <w:r>
              <w:rPr>
                <w:sz w:val="18"/>
                <w:szCs w:val="18"/>
              </w:rPr>
              <w:t>PIV</w:t>
            </w:r>
          </w:p>
        </w:tc>
        <w:tc>
          <w:tcPr>
            <w:tcW w:w="0" w:type="auto"/>
          </w:tcPr>
          <w:p w14:paraId="12104909" w14:textId="596CB2CA" w:rsidR="006D0D20" w:rsidRPr="0089302A" w:rsidRDefault="006D0D20" w:rsidP="001F207D">
            <w:pPr>
              <w:ind w:right="630"/>
              <w:jc w:val="left"/>
              <w:rPr>
                <w:sz w:val="18"/>
                <w:szCs w:val="18"/>
              </w:rPr>
            </w:pPr>
            <w:r>
              <w:rPr>
                <w:sz w:val="18"/>
                <w:szCs w:val="18"/>
              </w:rPr>
              <w:t>PIV</w:t>
            </w:r>
          </w:p>
        </w:tc>
      </w:tr>
    </w:tbl>
    <w:tbl>
      <w:tblPr>
        <w:tblStyle w:val="TableGrid"/>
        <w:tblpPr w:leftFromText="180" w:rightFromText="180" w:vertAnchor="page" w:horzAnchor="page" w:tblpXSpec="center" w:tblpY="6661"/>
        <w:tblW w:w="4842" w:type="pct"/>
        <w:tblLayout w:type="fixed"/>
        <w:tblCellMar>
          <w:left w:w="0" w:type="dxa"/>
          <w:right w:w="0" w:type="dxa"/>
        </w:tblCellMar>
        <w:tblLook w:val="04A0" w:firstRow="1" w:lastRow="0" w:firstColumn="1" w:lastColumn="0" w:noHBand="0" w:noVBand="1"/>
      </w:tblPr>
      <w:tblGrid>
        <w:gridCol w:w="1696"/>
        <w:gridCol w:w="1235"/>
        <w:gridCol w:w="1252"/>
        <w:gridCol w:w="1291"/>
        <w:gridCol w:w="1291"/>
        <w:gridCol w:w="1442"/>
        <w:gridCol w:w="1216"/>
      </w:tblGrid>
      <w:tr w:rsidR="006D0D20" w14:paraId="7584C99F" w14:textId="77777777" w:rsidTr="006540A5">
        <w:trPr>
          <w:trHeight w:val="145"/>
        </w:trPr>
        <w:tc>
          <w:tcPr>
            <w:tcW w:w="1696" w:type="dxa"/>
            <w:shd w:val="clear" w:color="auto" w:fill="FF9900"/>
          </w:tcPr>
          <w:p w14:paraId="2F474EBE" w14:textId="77777777" w:rsidR="006D0D20" w:rsidRDefault="006D0D20" w:rsidP="006D0D20">
            <w:pPr>
              <w:ind w:right="630"/>
              <w:jc w:val="center"/>
            </w:pPr>
            <w:r w:rsidRPr="002435FC">
              <w:rPr>
                <w:b/>
                <w:sz w:val="18"/>
                <w:szCs w:val="18"/>
              </w:rPr>
              <w:t>Capture</w:t>
            </w:r>
          </w:p>
        </w:tc>
        <w:tc>
          <w:tcPr>
            <w:tcW w:w="1235" w:type="dxa"/>
            <w:shd w:val="clear" w:color="auto" w:fill="FF9900"/>
          </w:tcPr>
          <w:p w14:paraId="5DA4A2F1" w14:textId="68DA76A2" w:rsidR="006D0D20" w:rsidRDefault="006D0D20" w:rsidP="001E0F45">
            <w:pPr>
              <w:tabs>
                <w:tab w:val="left" w:pos="1056"/>
                <w:tab w:val="left" w:pos="1462"/>
              </w:tabs>
              <w:ind w:right="46"/>
              <w:jc w:val="center"/>
            </w:pPr>
            <w:r w:rsidRPr="002435FC">
              <w:rPr>
                <w:b/>
                <w:sz w:val="18"/>
                <w:szCs w:val="18"/>
              </w:rPr>
              <w:t>FAP 45</w:t>
            </w:r>
            <w:r>
              <w:rPr>
                <w:b/>
                <w:sz w:val="18"/>
                <w:szCs w:val="18"/>
              </w:rPr>
              <w:t xml:space="preserve"> </w:t>
            </w:r>
          </w:p>
        </w:tc>
        <w:tc>
          <w:tcPr>
            <w:tcW w:w="1252" w:type="dxa"/>
            <w:shd w:val="clear" w:color="auto" w:fill="FF9900"/>
          </w:tcPr>
          <w:p w14:paraId="100BE22D" w14:textId="20060E0E" w:rsidR="006D0D20" w:rsidRPr="002435FC" w:rsidRDefault="006D0D20" w:rsidP="001E0F45">
            <w:pPr>
              <w:jc w:val="center"/>
              <w:rPr>
                <w:b/>
                <w:sz w:val="18"/>
                <w:szCs w:val="18"/>
              </w:rPr>
            </w:pPr>
            <w:r w:rsidRPr="002435FC">
              <w:rPr>
                <w:b/>
                <w:sz w:val="18"/>
                <w:szCs w:val="18"/>
              </w:rPr>
              <w:t>FAP 50</w:t>
            </w:r>
            <w:r>
              <w:rPr>
                <w:b/>
                <w:sz w:val="18"/>
                <w:szCs w:val="18"/>
              </w:rPr>
              <w:t xml:space="preserve"> </w:t>
            </w:r>
            <w:r>
              <w:rPr>
                <w:rStyle w:val="FootnoteReference"/>
                <w:sz w:val="18"/>
                <w:szCs w:val="18"/>
              </w:rPr>
              <w:footnoteReference w:id="18"/>
            </w:r>
            <w:r>
              <w:rPr>
                <w:b/>
                <w:sz w:val="18"/>
                <w:szCs w:val="18"/>
              </w:rPr>
              <w:t xml:space="preserve"> </w:t>
            </w:r>
          </w:p>
        </w:tc>
        <w:tc>
          <w:tcPr>
            <w:tcW w:w="1291" w:type="dxa"/>
            <w:shd w:val="clear" w:color="auto" w:fill="FF9900"/>
          </w:tcPr>
          <w:p w14:paraId="32F09E08" w14:textId="2355E377" w:rsidR="006D0D20" w:rsidRPr="002435FC" w:rsidRDefault="006D0D20" w:rsidP="001E0F45">
            <w:pPr>
              <w:tabs>
                <w:tab w:val="left" w:pos="1216"/>
              </w:tabs>
              <w:jc w:val="center"/>
              <w:rPr>
                <w:b/>
                <w:sz w:val="18"/>
                <w:szCs w:val="18"/>
              </w:rPr>
            </w:pPr>
            <w:r w:rsidRPr="002435FC">
              <w:rPr>
                <w:b/>
                <w:sz w:val="18"/>
                <w:szCs w:val="18"/>
              </w:rPr>
              <w:t>FAP 60</w:t>
            </w:r>
            <w:r>
              <w:rPr>
                <w:b/>
                <w:sz w:val="18"/>
                <w:szCs w:val="18"/>
              </w:rPr>
              <w:t xml:space="preserve"> </w:t>
            </w:r>
          </w:p>
        </w:tc>
        <w:tc>
          <w:tcPr>
            <w:tcW w:w="1291" w:type="dxa"/>
            <w:shd w:val="clear" w:color="auto" w:fill="FF9900"/>
          </w:tcPr>
          <w:p w14:paraId="53EB6FE6" w14:textId="3103FE6F" w:rsidR="006D0D20" w:rsidRDefault="006D0D20" w:rsidP="001E0F45">
            <w:pPr>
              <w:ind w:right="-3"/>
              <w:jc w:val="center"/>
            </w:pPr>
            <w:r w:rsidRPr="002435FC">
              <w:rPr>
                <w:b/>
                <w:sz w:val="18"/>
                <w:szCs w:val="18"/>
              </w:rPr>
              <w:t>FAP 145</w:t>
            </w:r>
            <w:r>
              <w:rPr>
                <w:b/>
                <w:sz w:val="18"/>
                <w:szCs w:val="18"/>
              </w:rPr>
              <w:t xml:space="preserve"> </w:t>
            </w:r>
          </w:p>
        </w:tc>
        <w:tc>
          <w:tcPr>
            <w:tcW w:w="1442" w:type="dxa"/>
            <w:shd w:val="clear" w:color="auto" w:fill="FF9900"/>
          </w:tcPr>
          <w:p w14:paraId="0A309FFA" w14:textId="0144B6A1" w:rsidR="006D0D20" w:rsidRDefault="006D0D20" w:rsidP="001E0F45">
            <w:pPr>
              <w:tabs>
                <w:tab w:val="left" w:pos="1443"/>
                <w:tab w:val="left" w:pos="1713"/>
              </w:tabs>
              <w:jc w:val="center"/>
            </w:pPr>
            <w:r w:rsidRPr="002435FC">
              <w:rPr>
                <w:b/>
                <w:sz w:val="18"/>
                <w:szCs w:val="18"/>
              </w:rPr>
              <w:t>FAP 150</w:t>
            </w:r>
            <w:r>
              <w:rPr>
                <w:b/>
                <w:sz w:val="18"/>
                <w:szCs w:val="18"/>
              </w:rPr>
              <w:t xml:space="preserve"> </w:t>
            </w:r>
          </w:p>
        </w:tc>
        <w:tc>
          <w:tcPr>
            <w:tcW w:w="1216" w:type="dxa"/>
            <w:shd w:val="clear" w:color="auto" w:fill="FF9900"/>
          </w:tcPr>
          <w:p w14:paraId="0675EFFF" w14:textId="441EEAD9" w:rsidR="006D0D20" w:rsidRDefault="006D0D20" w:rsidP="001E0F45">
            <w:pPr>
              <w:ind w:right="5"/>
              <w:jc w:val="center"/>
            </w:pPr>
            <w:r w:rsidRPr="002435FC">
              <w:rPr>
                <w:b/>
                <w:sz w:val="18"/>
                <w:szCs w:val="18"/>
              </w:rPr>
              <w:t>FAP 160</w:t>
            </w:r>
            <w:r w:rsidR="001E0F45">
              <w:rPr>
                <w:b/>
                <w:sz w:val="18"/>
                <w:szCs w:val="18"/>
              </w:rPr>
              <w:t xml:space="preserve"> </w:t>
            </w:r>
          </w:p>
        </w:tc>
      </w:tr>
      <w:tr w:rsidR="006D0D20" w14:paraId="6ABC1A69" w14:textId="77777777" w:rsidTr="001F207D">
        <w:trPr>
          <w:trHeight w:val="145"/>
        </w:trPr>
        <w:tc>
          <w:tcPr>
            <w:tcW w:w="1696" w:type="dxa"/>
          </w:tcPr>
          <w:p w14:paraId="0237DD9D" w14:textId="77777777" w:rsidR="006D0D20" w:rsidRDefault="006D0D20" w:rsidP="006D0D20">
            <w:pPr>
              <w:jc w:val="left"/>
            </w:pPr>
            <w:r>
              <w:rPr>
                <w:sz w:val="18"/>
                <w:szCs w:val="18"/>
              </w:rPr>
              <w:t xml:space="preserve">Acquire Flat </w:t>
            </w:r>
            <w:r w:rsidRPr="002435FC">
              <w:rPr>
                <w:sz w:val="18"/>
                <w:szCs w:val="18"/>
              </w:rPr>
              <w:t>Images</w:t>
            </w:r>
          </w:p>
        </w:tc>
        <w:tc>
          <w:tcPr>
            <w:tcW w:w="1235" w:type="dxa"/>
          </w:tcPr>
          <w:p w14:paraId="343D8576" w14:textId="77777777" w:rsidR="006D0D20" w:rsidRDefault="006D0D20" w:rsidP="006D0D20">
            <w:pPr>
              <w:ind w:right="630"/>
              <w:jc w:val="left"/>
            </w:pPr>
            <w:r w:rsidRPr="002435FC">
              <w:rPr>
                <w:sz w:val="18"/>
                <w:szCs w:val="18"/>
              </w:rPr>
              <w:t>Yes</w:t>
            </w:r>
          </w:p>
        </w:tc>
        <w:tc>
          <w:tcPr>
            <w:tcW w:w="1252" w:type="dxa"/>
          </w:tcPr>
          <w:p w14:paraId="3735C6E7" w14:textId="77777777" w:rsidR="006D0D20" w:rsidRPr="002435FC" w:rsidRDefault="006D0D20" w:rsidP="006D0D20">
            <w:pPr>
              <w:ind w:right="630"/>
              <w:jc w:val="left"/>
              <w:rPr>
                <w:sz w:val="18"/>
                <w:szCs w:val="18"/>
              </w:rPr>
            </w:pPr>
            <w:r w:rsidRPr="002435FC">
              <w:rPr>
                <w:sz w:val="18"/>
                <w:szCs w:val="18"/>
              </w:rPr>
              <w:t>Yes</w:t>
            </w:r>
          </w:p>
        </w:tc>
        <w:tc>
          <w:tcPr>
            <w:tcW w:w="1291" w:type="dxa"/>
          </w:tcPr>
          <w:p w14:paraId="251C5DE4" w14:textId="77777777" w:rsidR="006D0D20" w:rsidRPr="002435FC" w:rsidRDefault="006D0D20" w:rsidP="006D0D20">
            <w:pPr>
              <w:ind w:right="630"/>
              <w:jc w:val="left"/>
              <w:rPr>
                <w:sz w:val="18"/>
                <w:szCs w:val="18"/>
              </w:rPr>
            </w:pPr>
            <w:r w:rsidRPr="002435FC">
              <w:rPr>
                <w:sz w:val="18"/>
                <w:szCs w:val="18"/>
              </w:rPr>
              <w:t>Yes</w:t>
            </w:r>
          </w:p>
        </w:tc>
        <w:tc>
          <w:tcPr>
            <w:tcW w:w="1291" w:type="dxa"/>
          </w:tcPr>
          <w:p w14:paraId="4C4AC2BA" w14:textId="77777777" w:rsidR="006D0D20" w:rsidRDefault="006D0D20" w:rsidP="006D0D20">
            <w:pPr>
              <w:ind w:right="630"/>
              <w:jc w:val="left"/>
            </w:pPr>
            <w:r w:rsidRPr="002435FC">
              <w:rPr>
                <w:sz w:val="18"/>
                <w:szCs w:val="18"/>
              </w:rPr>
              <w:t>Yes</w:t>
            </w:r>
          </w:p>
        </w:tc>
        <w:tc>
          <w:tcPr>
            <w:tcW w:w="1442" w:type="dxa"/>
          </w:tcPr>
          <w:p w14:paraId="6B1D3DAC" w14:textId="77777777" w:rsidR="006D0D20" w:rsidRDefault="006D0D20" w:rsidP="006D0D20">
            <w:pPr>
              <w:ind w:right="-118"/>
              <w:jc w:val="left"/>
            </w:pPr>
            <w:r w:rsidRPr="002435FC">
              <w:rPr>
                <w:sz w:val="18"/>
                <w:szCs w:val="18"/>
              </w:rPr>
              <w:t>Yes</w:t>
            </w:r>
          </w:p>
        </w:tc>
        <w:tc>
          <w:tcPr>
            <w:tcW w:w="1216" w:type="dxa"/>
          </w:tcPr>
          <w:p w14:paraId="5BD3E319" w14:textId="77777777" w:rsidR="006D0D20" w:rsidRDefault="006D0D20" w:rsidP="006D0D20">
            <w:pPr>
              <w:ind w:right="630"/>
              <w:jc w:val="left"/>
            </w:pPr>
            <w:r w:rsidRPr="002435FC">
              <w:rPr>
                <w:sz w:val="18"/>
                <w:szCs w:val="18"/>
              </w:rPr>
              <w:t>Yes</w:t>
            </w:r>
          </w:p>
        </w:tc>
      </w:tr>
      <w:tr w:rsidR="006D0D20" w14:paraId="2B99938B" w14:textId="77777777" w:rsidTr="001F207D">
        <w:trPr>
          <w:trHeight w:val="145"/>
        </w:trPr>
        <w:tc>
          <w:tcPr>
            <w:tcW w:w="1696" w:type="dxa"/>
          </w:tcPr>
          <w:p w14:paraId="4D4E104D" w14:textId="77777777" w:rsidR="006D0D20" w:rsidRDefault="006D0D20" w:rsidP="006D0D20">
            <w:pPr>
              <w:jc w:val="left"/>
            </w:pPr>
            <w:r>
              <w:rPr>
                <w:sz w:val="18"/>
                <w:szCs w:val="18"/>
              </w:rPr>
              <w:t xml:space="preserve">Acquire Rolled </w:t>
            </w:r>
            <w:r w:rsidRPr="002435FC">
              <w:rPr>
                <w:sz w:val="18"/>
                <w:szCs w:val="18"/>
              </w:rPr>
              <w:t>Images</w:t>
            </w:r>
          </w:p>
        </w:tc>
        <w:tc>
          <w:tcPr>
            <w:tcW w:w="1235" w:type="dxa"/>
          </w:tcPr>
          <w:p w14:paraId="46D431DD" w14:textId="77777777" w:rsidR="006D0D20" w:rsidRDefault="006D0D20" w:rsidP="006D0D20">
            <w:pPr>
              <w:ind w:right="630"/>
              <w:jc w:val="left"/>
            </w:pPr>
            <w:r w:rsidRPr="002435FC">
              <w:rPr>
                <w:sz w:val="18"/>
                <w:szCs w:val="18"/>
              </w:rPr>
              <w:t>Optional</w:t>
            </w:r>
          </w:p>
        </w:tc>
        <w:tc>
          <w:tcPr>
            <w:tcW w:w="1252" w:type="dxa"/>
          </w:tcPr>
          <w:p w14:paraId="5589C799" w14:textId="77777777" w:rsidR="006D0D20" w:rsidRPr="002435FC" w:rsidRDefault="006D0D20" w:rsidP="006D0D20">
            <w:pPr>
              <w:ind w:right="630"/>
              <w:jc w:val="left"/>
              <w:rPr>
                <w:sz w:val="18"/>
                <w:szCs w:val="18"/>
              </w:rPr>
            </w:pPr>
            <w:r w:rsidRPr="002435FC">
              <w:rPr>
                <w:sz w:val="18"/>
                <w:szCs w:val="18"/>
              </w:rPr>
              <w:t>Optional</w:t>
            </w:r>
          </w:p>
        </w:tc>
        <w:tc>
          <w:tcPr>
            <w:tcW w:w="1291" w:type="dxa"/>
          </w:tcPr>
          <w:p w14:paraId="21BB0A08" w14:textId="77777777" w:rsidR="006D0D20" w:rsidRPr="002435FC" w:rsidRDefault="006D0D20" w:rsidP="006D0D20">
            <w:pPr>
              <w:ind w:right="630"/>
              <w:jc w:val="left"/>
              <w:rPr>
                <w:sz w:val="18"/>
                <w:szCs w:val="18"/>
              </w:rPr>
            </w:pPr>
            <w:r w:rsidRPr="002435FC">
              <w:rPr>
                <w:sz w:val="18"/>
                <w:szCs w:val="18"/>
              </w:rPr>
              <w:t>Optional</w:t>
            </w:r>
          </w:p>
        </w:tc>
        <w:tc>
          <w:tcPr>
            <w:tcW w:w="1291" w:type="dxa"/>
          </w:tcPr>
          <w:p w14:paraId="1F7C9965" w14:textId="77777777" w:rsidR="006D0D20" w:rsidRDefault="006D0D20" w:rsidP="006D0D20">
            <w:pPr>
              <w:ind w:right="630"/>
              <w:jc w:val="left"/>
            </w:pPr>
            <w:r w:rsidRPr="002435FC">
              <w:rPr>
                <w:sz w:val="18"/>
                <w:szCs w:val="18"/>
              </w:rPr>
              <w:t>Optional</w:t>
            </w:r>
          </w:p>
        </w:tc>
        <w:tc>
          <w:tcPr>
            <w:tcW w:w="1442" w:type="dxa"/>
          </w:tcPr>
          <w:p w14:paraId="0A156BEC" w14:textId="77777777" w:rsidR="006D0D20" w:rsidRDefault="006D0D20" w:rsidP="006D0D20">
            <w:pPr>
              <w:ind w:right="630"/>
              <w:jc w:val="left"/>
            </w:pPr>
            <w:r w:rsidRPr="002435FC">
              <w:rPr>
                <w:sz w:val="18"/>
                <w:szCs w:val="18"/>
              </w:rPr>
              <w:t>Optional</w:t>
            </w:r>
          </w:p>
        </w:tc>
        <w:tc>
          <w:tcPr>
            <w:tcW w:w="1216" w:type="dxa"/>
          </w:tcPr>
          <w:p w14:paraId="72D9E0FF" w14:textId="77777777" w:rsidR="006D0D20" w:rsidRDefault="006D0D20" w:rsidP="00286DD1">
            <w:pPr>
              <w:ind w:right="224"/>
              <w:jc w:val="left"/>
            </w:pPr>
            <w:r w:rsidRPr="002435FC">
              <w:rPr>
                <w:sz w:val="18"/>
                <w:szCs w:val="18"/>
              </w:rPr>
              <w:t>Optional</w:t>
            </w:r>
          </w:p>
        </w:tc>
      </w:tr>
      <w:tr w:rsidR="006D0D20" w14:paraId="05BF3776" w14:textId="77777777" w:rsidTr="001F207D">
        <w:trPr>
          <w:trHeight w:val="145"/>
        </w:trPr>
        <w:tc>
          <w:tcPr>
            <w:tcW w:w="1696" w:type="dxa"/>
          </w:tcPr>
          <w:p w14:paraId="3DBE0D8B" w14:textId="77777777" w:rsidR="006D0D20" w:rsidRDefault="006D0D20" w:rsidP="006D0D20">
            <w:pPr>
              <w:jc w:val="left"/>
            </w:pPr>
            <w:r w:rsidRPr="002435FC">
              <w:rPr>
                <w:sz w:val="18"/>
                <w:szCs w:val="18"/>
              </w:rPr>
              <w:t>Minimum Gray Levels</w:t>
            </w:r>
          </w:p>
        </w:tc>
        <w:tc>
          <w:tcPr>
            <w:tcW w:w="1235" w:type="dxa"/>
          </w:tcPr>
          <w:p w14:paraId="3F1A635D" w14:textId="77777777" w:rsidR="006D0D20" w:rsidRDefault="006D0D20" w:rsidP="006D0D20">
            <w:pPr>
              <w:ind w:right="630"/>
              <w:jc w:val="left"/>
            </w:pPr>
            <w:r w:rsidRPr="002435FC">
              <w:rPr>
                <w:sz w:val="18"/>
                <w:szCs w:val="18"/>
              </w:rPr>
              <w:t>256</w:t>
            </w:r>
          </w:p>
        </w:tc>
        <w:tc>
          <w:tcPr>
            <w:tcW w:w="1252" w:type="dxa"/>
          </w:tcPr>
          <w:p w14:paraId="7262C6C4" w14:textId="77777777" w:rsidR="006D0D20" w:rsidRPr="002435FC" w:rsidRDefault="006D0D20" w:rsidP="006D0D20">
            <w:pPr>
              <w:ind w:right="630"/>
              <w:jc w:val="left"/>
              <w:rPr>
                <w:sz w:val="18"/>
                <w:szCs w:val="18"/>
              </w:rPr>
            </w:pPr>
            <w:r w:rsidRPr="002435FC">
              <w:rPr>
                <w:sz w:val="18"/>
                <w:szCs w:val="18"/>
              </w:rPr>
              <w:t>256</w:t>
            </w:r>
          </w:p>
        </w:tc>
        <w:tc>
          <w:tcPr>
            <w:tcW w:w="1291" w:type="dxa"/>
          </w:tcPr>
          <w:p w14:paraId="52704131" w14:textId="77777777" w:rsidR="006D0D20" w:rsidRPr="002435FC" w:rsidRDefault="006D0D20" w:rsidP="006D0D20">
            <w:pPr>
              <w:ind w:right="630"/>
              <w:jc w:val="left"/>
              <w:rPr>
                <w:sz w:val="18"/>
                <w:szCs w:val="18"/>
              </w:rPr>
            </w:pPr>
            <w:r w:rsidRPr="002435FC">
              <w:rPr>
                <w:sz w:val="18"/>
                <w:szCs w:val="18"/>
              </w:rPr>
              <w:t>256</w:t>
            </w:r>
          </w:p>
        </w:tc>
        <w:tc>
          <w:tcPr>
            <w:tcW w:w="1291" w:type="dxa"/>
          </w:tcPr>
          <w:p w14:paraId="3781D589" w14:textId="77777777" w:rsidR="006D0D20" w:rsidRDefault="006D0D20" w:rsidP="006D0D20">
            <w:pPr>
              <w:ind w:right="630"/>
              <w:jc w:val="left"/>
            </w:pPr>
            <w:r w:rsidRPr="002435FC">
              <w:rPr>
                <w:sz w:val="18"/>
                <w:szCs w:val="18"/>
              </w:rPr>
              <w:t>256</w:t>
            </w:r>
          </w:p>
        </w:tc>
        <w:tc>
          <w:tcPr>
            <w:tcW w:w="1442" w:type="dxa"/>
          </w:tcPr>
          <w:p w14:paraId="0AE9AF5B" w14:textId="77777777" w:rsidR="006D0D20" w:rsidRDefault="006D0D20" w:rsidP="006D0D20">
            <w:pPr>
              <w:ind w:right="630"/>
              <w:jc w:val="left"/>
            </w:pPr>
            <w:r w:rsidRPr="002435FC">
              <w:rPr>
                <w:sz w:val="18"/>
                <w:szCs w:val="18"/>
              </w:rPr>
              <w:t>256</w:t>
            </w:r>
          </w:p>
        </w:tc>
        <w:tc>
          <w:tcPr>
            <w:tcW w:w="1216" w:type="dxa"/>
          </w:tcPr>
          <w:p w14:paraId="41F8ED95" w14:textId="77777777" w:rsidR="006D0D20" w:rsidRDefault="006D0D20" w:rsidP="006D0D20">
            <w:pPr>
              <w:ind w:right="630"/>
              <w:jc w:val="left"/>
            </w:pPr>
            <w:r w:rsidRPr="002435FC">
              <w:rPr>
                <w:sz w:val="18"/>
                <w:szCs w:val="18"/>
              </w:rPr>
              <w:t>256</w:t>
            </w:r>
          </w:p>
        </w:tc>
      </w:tr>
      <w:tr w:rsidR="006D0D20" w14:paraId="7051D63D" w14:textId="77777777" w:rsidTr="001F207D">
        <w:trPr>
          <w:trHeight w:val="145"/>
        </w:trPr>
        <w:tc>
          <w:tcPr>
            <w:tcW w:w="1696" w:type="dxa"/>
          </w:tcPr>
          <w:p w14:paraId="13BF648A" w14:textId="77777777" w:rsidR="006D0D20" w:rsidRDefault="006D0D20" w:rsidP="006D0D20">
            <w:pPr>
              <w:jc w:val="left"/>
            </w:pPr>
            <w:r w:rsidRPr="002435FC">
              <w:rPr>
                <w:sz w:val="18"/>
                <w:szCs w:val="18"/>
              </w:rPr>
              <w:t>Acceptable Image Resolution</w:t>
            </w:r>
          </w:p>
        </w:tc>
        <w:tc>
          <w:tcPr>
            <w:tcW w:w="1235" w:type="dxa"/>
          </w:tcPr>
          <w:p w14:paraId="3080BE3A" w14:textId="77777777" w:rsidR="006D0D20" w:rsidRPr="006540A5" w:rsidRDefault="006D0D20" w:rsidP="006540A5">
            <w:pPr>
              <w:tabs>
                <w:tab w:val="left" w:pos="9270"/>
              </w:tabs>
              <w:ind w:right="224"/>
              <w:jc w:val="left"/>
              <w:rPr>
                <w:sz w:val="18"/>
                <w:szCs w:val="18"/>
              </w:rPr>
            </w:pPr>
            <w:r w:rsidRPr="002435FC">
              <w:rPr>
                <w:sz w:val="18"/>
                <w:szCs w:val="18"/>
              </w:rPr>
              <w:t>500 +/- 1%</w:t>
            </w:r>
          </w:p>
        </w:tc>
        <w:tc>
          <w:tcPr>
            <w:tcW w:w="1252" w:type="dxa"/>
          </w:tcPr>
          <w:p w14:paraId="560E8478" w14:textId="77777777" w:rsidR="006D0D20" w:rsidRPr="002435FC" w:rsidRDefault="006D0D20" w:rsidP="006540A5">
            <w:pPr>
              <w:tabs>
                <w:tab w:val="left" w:pos="9270"/>
              </w:tabs>
              <w:ind w:right="224"/>
              <w:jc w:val="left"/>
              <w:rPr>
                <w:sz w:val="18"/>
                <w:szCs w:val="18"/>
              </w:rPr>
            </w:pPr>
            <w:r w:rsidRPr="002435FC">
              <w:rPr>
                <w:sz w:val="18"/>
                <w:szCs w:val="18"/>
              </w:rPr>
              <w:t>500 +/- 1%</w:t>
            </w:r>
          </w:p>
        </w:tc>
        <w:tc>
          <w:tcPr>
            <w:tcW w:w="1291" w:type="dxa"/>
          </w:tcPr>
          <w:p w14:paraId="05FCE1CA" w14:textId="77777777" w:rsidR="006D0D20" w:rsidRPr="002435FC" w:rsidRDefault="006D0D20" w:rsidP="006540A5">
            <w:pPr>
              <w:tabs>
                <w:tab w:val="left" w:pos="9270"/>
              </w:tabs>
              <w:ind w:right="224"/>
              <w:jc w:val="left"/>
              <w:rPr>
                <w:sz w:val="18"/>
                <w:szCs w:val="18"/>
              </w:rPr>
            </w:pPr>
            <w:r w:rsidRPr="002435FC">
              <w:rPr>
                <w:sz w:val="18"/>
                <w:szCs w:val="18"/>
              </w:rPr>
              <w:t>500 +/- 1%</w:t>
            </w:r>
          </w:p>
        </w:tc>
        <w:tc>
          <w:tcPr>
            <w:tcW w:w="1291" w:type="dxa"/>
          </w:tcPr>
          <w:p w14:paraId="516EAEF7" w14:textId="77777777" w:rsidR="006D0D20" w:rsidRPr="006540A5" w:rsidRDefault="006D0D20" w:rsidP="006540A5">
            <w:pPr>
              <w:tabs>
                <w:tab w:val="left" w:pos="9270"/>
              </w:tabs>
              <w:ind w:right="224"/>
              <w:jc w:val="left"/>
              <w:rPr>
                <w:sz w:val="18"/>
                <w:szCs w:val="18"/>
              </w:rPr>
            </w:pPr>
            <w:r w:rsidRPr="002435FC">
              <w:rPr>
                <w:sz w:val="18"/>
                <w:szCs w:val="18"/>
              </w:rPr>
              <w:t>1000 +/- 1%</w:t>
            </w:r>
          </w:p>
        </w:tc>
        <w:tc>
          <w:tcPr>
            <w:tcW w:w="1442" w:type="dxa"/>
          </w:tcPr>
          <w:p w14:paraId="1E3B167E" w14:textId="641F00F4" w:rsidR="006D0D20" w:rsidRPr="006540A5" w:rsidRDefault="005D2138" w:rsidP="006540A5">
            <w:pPr>
              <w:tabs>
                <w:tab w:val="left" w:pos="9270"/>
              </w:tabs>
              <w:ind w:right="224"/>
              <w:jc w:val="left"/>
              <w:rPr>
                <w:sz w:val="18"/>
                <w:szCs w:val="18"/>
              </w:rPr>
            </w:pPr>
            <w:r>
              <w:rPr>
                <w:sz w:val="18"/>
                <w:szCs w:val="18"/>
              </w:rPr>
              <w:t>1000</w:t>
            </w:r>
            <w:r w:rsidR="006D0D20" w:rsidRPr="002435FC">
              <w:rPr>
                <w:sz w:val="18"/>
                <w:szCs w:val="18"/>
              </w:rPr>
              <w:t xml:space="preserve"> +/- 1%</w:t>
            </w:r>
          </w:p>
        </w:tc>
        <w:tc>
          <w:tcPr>
            <w:tcW w:w="1216" w:type="dxa"/>
          </w:tcPr>
          <w:p w14:paraId="5BDAB4AA" w14:textId="77777777" w:rsidR="006D0D20" w:rsidRPr="006540A5" w:rsidRDefault="006D0D20" w:rsidP="006540A5">
            <w:pPr>
              <w:tabs>
                <w:tab w:val="left" w:pos="9270"/>
              </w:tabs>
              <w:ind w:right="224"/>
              <w:jc w:val="left"/>
              <w:rPr>
                <w:sz w:val="18"/>
                <w:szCs w:val="18"/>
              </w:rPr>
            </w:pPr>
            <w:r w:rsidRPr="002435FC">
              <w:rPr>
                <w:sz w:val="18"/>
                <w:szCs w:val="18"/>
              </w:rPr>
              <w:t>1000 +/- 1%</w:t>
            </w:r>
          </w:p>
        </w:tc>
      </w:tr>
      <w:tr w:rsidR="006D0D20" w14:paraId="796A351B" w14:textId="77777777" w:rsidTr="001F207D">
        <w:trPr>
          <w:trHeight w:val="145"/>
        </w:trPr>
        <w:tc>
          <w:tcPr>
            <w:tcW w:w="1696" w:type="dxa"/>
          </w:tcPr>
          <w:p w14:paraId="0E94E55D" w14:textId="77777777" w:rsidR="006D0D20" w:rsidRDefault="006D0D20" w:rsidP="006D0D20">
            <w:pPr>
              <w:jc w:val="left"/>
              <w:rPr>
                <w:sz w:val="18"/>
                <w:szCs w:val="18"/>
              </w:rPr>
            </w:pPr>
            <w:r w:rsidRPr="002435FC">
              <w:rPr>
                <w:sz w:val="18"/>
                <w:szCs w:val="18"/>
              </w:rPr>
              <w:t xml:space="preserve">Minimum Image Dimension </w:t>
            </w:r>
            <w:r>
              <w:rPr>
                <w:sz w:val="18"/>
                <w:szCs w:val="18"/>
              </w:rPr>
              <w:t xml:space="preserve">       </w:t>
            </w:r>
          </w:p>
          <w:p w14:paraId="012FD65D" w14:textId="77777777" w:rsidR="006D0D20" w:rsidRDefault="006D0D20" w:rsidP="006D0D20">
            <w:pPr>
              <w:jc w:val="left"/>
            </w:pPr>
            <w:r w:rsidRPr="002435FC">
              <w:rPr>
                <w:sz w:val="18"/>
                <w:szCs w:val="18"/>
              </w:rPr>
              <w:t>(W x H) inches</w:t>
            </w:r>
          </w:p>
        </w:tc>
        <w:tc>
          <w:tcPr>
            <w:tcW w:w="1235" w:type="dxa"/>
          </w:tcPr>
          <w:p w14:paraId="233F5C65" w14:textId="77777777" w:rsidR="006D0D20" w:rsidRPr="002435FC" w:rsidRDefault="006D0D20" w:rsidP="006540A5">
            <w:pPr>
              <w:tabs>
                <w:tab w:val="left" w:pos="9270"/>
              </w:tabs>
              <w:ind w:right="224"/>
              <w:jc w:val="left"/>
              <w:rPr>
                <w:sz w:val="18"/>
                <w:szCs w:val="18"/>
              </w:rPr>
            </w:pPr>
            <w:r w:rsidRPr="002435FC">
              <w:rPr>
                <w:sz w:val="18"/>
                <w:szCs w:val="18"/>
              </w:rPr>
              <w:t>1.6”x1.5”</w:t>
            </w:r>
          </w:p>
          <w:p w14:paraId="50C8416B" w14:textId="77777777" w:rsidR="006D0D20" w:rsidRPr="006540A5" w:rsidRDefault="006D0D20" w:rsidP="006540A5">
            <w:pPr>
              <w:tabs>
                <w:tab w:val="left" w:pos="9270"/>
              </w:tabs>
              <w:ind w:right="224"/>
              <w:jc w:val="left"/>
              <w:rPr>
                <w:sz w:val="18"/>
                <w:szCs w:val="18"/>
              </w:rPr>
            </w:pPr>
          </w:p>
        </w:tc>
        <w:tc>
          <w:tcPr>
            <w:tcW w:w="1252" w:type="dxa"/>
          </w:tcPr>
          <w:p w14:paraId="2D828A17" w14:textId="4C6A2190" w:rsidR="006D0D20" w:rsidRPr="002435FC" w:rsidRDefault="006D0D20" w:rsidP="006540A5">
            <w:pPr>
              <w:tabs>
                <w:tab w:val="left" w:pos="9270"/>
              </w:tabs>
              <w:ind w:right="224"/>
              <w:jc w:val="left"/>
              <w:rPr>
                <w:sz w:val="18"/>
                <w:szCs w:val="18"/>
              </w:rPr>
            </w:pPr>
            <w:r w:rsidRPr="002435FC">
              <w:rPr>
                <w:sz w:val="18"/>
                <w:szCs w:val="18"/>
              </w:rPr>
              <w:t>3.2”x2</w:t>
            </w:r>
            <w:r w:rsidR="006540A5">
              <w:rPr>
                <w:sz w:val="18"/>
                <w:szCs w:val="18"/>
              </w:rPr>
              <w:t>.0</w:t>
            </w:r>
            <w:r w:rsidRPr="002435FC">
              <w:rPr>
                <w:sz w:val="18"/>
                <w:szCs w:val="18"/>
              </w:rPr>
              <w:t>”</w:t>
            </w:r>
            <w:r>
              <w:rPr>
                <w:sz w:val="18"/>
                <w:szCs w:val="18"/>
              </w:rPr>
              <w:t xml:space="preserve"> </w:t>
            </w:r>
          </w:p>
        </w:tc>
        <w:tc>
          <w:tcPr>
            <w:tcW w:w="1291" w:type="dxa"/>
          </w:tcPr>
          <w:p w14:paraId="03F858D8" w14:textId="77777777" w:rsidR="006D0D20" w:rsidRPr="002435FC" w:rsidRDefault="006D0D20" w:rsidP="006540A5">
            <w:pPr>
              <w:tabs>
                <w:tab w:val="left" w:pos="9270"/>
              </w:tabs>
              <w:ind w:right="224"/>
              <w:jc w:val="left"/>
              <w:rPr>
                <w:sz w:val="18"/>
                <w:szCs w:val="18"/>
              </w:rPr>
            </w:pPr>
            <w:r w:rsidRPr="002435FC">
              <w:rPr>
                <w:sz w:val="18"/>
                <w:szCs w:val="18"/>
              </w:rPr>
              <w:t>3.2”x3.0”</w:t>
            </w:r>
          </w:p>
        </w:tc>
        <w:tc>
          <w:tcPr>
            <w:tcW w:w="1291" w:type="dxa"/>
          </w:tcPr>
          <w:p w14:paraId="69750AB1" w14:textId="77777777" w:rsidR="006D0D20" w:rsidRPr="002435FC" w:rsidRDefault="006D0D20" w:rsidP="006540A5">
            <w:pPr>
              <w:tabs>
                <w:tab w:val="left" w:pos="9270"/>
              </w:tabs>
              <w:ind w:right="224"/>
              <w:jc w:val="left"/>
              <w:rPr>
                <w:sz w:val="18"/>
                <w:szCs w:val="18"/>
              </w:rPr>
            </w:pPr>
            <w:r w:rsidRPr="002435FC">
              <w:rPr>
                <w:sz w:val="18"/>
                <w:szCs w:val="18"/>
              </w:rPr>
              <w:t>1.6”x1.5”</w:t>
            </w:r>
          </w:p>
          <w:p w14:paraId="4A28194B" w14:textId="77777777" w:rsidR="006D0D20" w:rsidRPr="006540A5" w:rsidRDefault="006D0D20" w:rsidP="006540A5">
            <w:pPr>
              <w:tabs>
                <w:tab w:val="left" w:pos="9270"/>
              </w:tabs>
              <w:ind w:right="224"/>
              <w:jc w:val="left"/>
              <w:rPr>
                <w:sz w:val="18"/>
                <w:szCs w:val="18"/>
              </w:rPr>
            </w:pPr>
          </w:p>
        </w:tc>
        <w:tc>
          <w:tcPr>
            <w:tcW w:w="1442" w:type="dxa"/>
          </w:tcPr>
          <w:p w14:paraId="7F5F28C9" w14:textId="77777777" w:rsidR="006D0D20" w:rsidRPr="006540A5" w:rsidRDefault="006D0D20" w:rsidP="006540A5">
            <w:pPr>
              <w:tabs>
                <w:tab w:val="left" w:pos="9270"/>
              </w:tabs>
              <w:ind w:right="224"/>
              <w:jc w:val="left"/>
              <w:rPr>
                <w:sz w:val="18"/>
                <w:szCs w:val="18"/>
              </w:rPr>
            </w:pPr>
            <w:r w:rsidRPr="002435FC">
              <w:rPr>
                <w:sz w:val="18"/>
                <w:szCs w:val="18"/>
              </w:rPr>
              <w:t>3.2”x2”</w:t>
            </w:r>
          </w:p>
        </w:tc>
        <w:tc>
          <w:tcPr>
            <w:tcW w:w="1216" w:type="dxa"/>
          </w:tcPr>
          <w:p w14:paraId="00AC9F5C" w14:textId="77777777" w:rsidR="006D0D20" w:rsidRDefault="006D0D20" w:rsidP="00286DD1">
            <w:pPr>
              <w:tabs>
                <w:tab w:val="left" w:pos="9270"/>
              </w:tabs>
              <w:ind w:right="224"/>
              <w:jc w:val="left"/>
            </w:pPr>
            <w:r w:rsidRPr="002435FC">
              <w:rPr>
                <w:sz w:val="18"/>
                <w:szCs w:val="18"/>
              </w:rPr>
              <w:t>3.2”x3.0”</w:t>
            </w:r>
          </w:p>
        </w:tc>
      </w:tr>
      <w:tr w:rsidR="006D0D20" w14:paraId="1F5D9BE1" w14:textId="77777777" w:rsidTr="001F207D">
        <w:trPr>
          <w:trHeight w:val="145"/>
        </w:trPr>
        <w:tc>
          <w:tcPr>
            <w:tcW w:w="1696" w:type="dxa"/>
          </w:tcPr>
          <w:p w14:paraId="7A843ED9" w14:textId="77777777" w:rsidR="006D0D20" w:rsidRDefault="006D0D20" w:rsidP="006D0D20">
            <w:pPr>
              <w:jc w:val="left"/>
            </w:pPr>
            <w:r w:rsidRPr="002435FC">
              <w:rPr>
                <w:sz w:val="18"/>
                <w:szCs w:val="18"/>
              </w:rPr>
              <w:t>Maximum Compression Ratio</w:t>
            </w:r>
          </w:p>
        </w:tc>
        <w:tc>
          <w:tcPr>
            <w:tcW w:w="1235" w:type="dxa"/>
          </w:tcPr>
          <w:p w14:paraId="3E6C01BE" w14:textId="77777777" w:rsidR="006D0D20" w:rsidRDefault="006D0D20" w:rsidP="006D0D20">
            <w:pPr>
              <w:ind w:right="630"/>
              <w:jc w:val="left"/>
            </w:pPr>
            <w:r w:rsidRPr="002435FC">
              <w:rPr>
                <w:sz w:val="18"/>
                <w:szCs w:val="18"/>
              </w:rPr>
              <w:t>15:1</w:t>
            </w:r>
          </w:p>
        </w:tc>
        <w:tc>
          <w:tcPr>
            <w:tcW w:w="1252" w:type="dxa"/>
          </w:tcPr>
          <w:p w14:paraId="508BBA0D" w14:textId="77777777" w:rsidR="006D0D20" w:rsidRPr="002435FC" w:rsidRDefault="006D0D20" w:rsidP="006D0D20">
            <w:pPr>
              <w:ind w:right="630"/>
              <w:jc w:val="left"/>
              <w:rPr>
                <w:sz w:val="18"/>
                <w:szCs w:val="18"/>
              </w:rPr>
            </w:pPr>
            <w:r w:rsidRPr="002435FC">
              <w:rPr>
                <w:sz w:val="18"/>
                <w:szCs w:val="18"/>
              </w:rPr>
              <w:t>15:1</w:t>
            </w:r>
          </w:p>
        </w:tc>
        <w:tc>
          <w:tcPr>
            <w:tcW w:w="1291" w:type="dxa"/>
          </w:tcPr>
          <w:p w14:paraId="1B6D715F" w14:textId="77777777" w:rsidR="006D0D20" w:rsidRPr="002435FC" w:rsidRDefault="006D0D20" w:rsidP="006D0D20">
            <w:pPr>
              <w:ind w:right="630"/>
              <w:jc w:val="left"/>
              <w:rPr>
                <w:sz w:val="18"/>
                <w:szCs w:val="18"/>
              </w:rPr>
            </w:pPr>
            <w:r w:rsidRPr="002435FC">
              <w:rPr>
                <w:sz w:val="18"/>
                <w:szCs w:val="18"/>
              </w:rPr>
              <w:t>15:1</w:t>
            </w:r>
          </w:p>
        </w:tc>
        <w:tc>
          <w:tcPr>
            <w:tcW w:w="1291" w:type="dxa"/>
          </w:tcPr>
          <w:p w14:paraId="50A30B86" w14:textId="77777777" w:rsidR="006D0D20" w:rsidRDefault="006D0D20" w:rsidP="006D0D20">
            <w:pPr>
              <w:ind w:right="630"/>
              <w:jc w:val="left"/>
            </w:pPr>
            <w:r>
              <w:rPr>
                <w:sz w:val="18"/>
                <w:szCs w:val="18"/>
              </w:rPr>
              <w:t>10</w:t>
            </w:r>
            <w:r w:rsidRPr="002435FC">
              <w:rPr>
                <w:sz w:val="18"/>
                <w:szCs w:val="18"/>
              </w:rPr>
              <w:t>:1</w:t>
            </w:r>
          </w:p>
        </w:tc>
        <w:tc>
          <w:tcPr>
            <w:tcW w:w="1442" w:type="dxa"/>
          </w:tcPr>
          <w:p w14:paraId="19FDEE7F" w14:textId="77777777" w:rsidR="006D0D20" w:rsidRDefault="006D0D20" w:rsidP="006D0D20">
            <w:pPr>
              <w:ind w:right="630"/>
              <w:jc w:val="left"/>
            </w:pPr>
            <w:r>
              <w:rPr>
                <w:sz w:val="18"/>
                <w:szCs w:val="18"/>
              </w:rPr>
              <w:t>10</w:t>
            </w:r>
            <w:r w:rsidRPr="002435FC">
              <w:rPr>
                <w:sz w:val="18"/>
                <w:szCs w:val="18"/>
              </w:rPr>
              <w:t>:1</w:t>
            </w:r>
          </w:p>
        </w:tc>
        <w:tc>
          <w:tcPr>
            <w:tcW w:w="1216" w:type="dxa"/>
          </w:tcPr>
          <w:p w14:paraId="3DB3374F" w14:textId="77777777" w:rsidR="006D0D20" w:rsidRDefault="006D0D20" w:rsidP="006D0D20">
            <w:pPr>
              <w:ind w:right="630"/>
              <w:jc w:val="left"/>
            </w:pPr>
            <w:r>
              <w:rPr>
                <w:sz w:val="18"/>
                <w:szCs w:val="18"/>
              </w:rPr>
              <w:t>10</w:t>
            </w:r>
            <w:r w:rsidRPr="002435FC">
              <w:rPr>
                <w:sz w:val="18"/>
                <w:szCs w:val="18"/>
              </w:rPr>
              <w:t>:1</w:t>
            </w:r>
          </w:p>
        </w:tc>
      </w:tr>
      <w:tr w:rsidR="006D0D20" w14:paraId="25D27A8B" w14:textId="77777777" w:rsidTr="001F207D">
        <w:trPr>
          <w:trHeight w:val="145"/>
        </w:trPr>
        <w:tc>
          <w:tcPr>
            <w:tcW w:w="1696" w:type="dxa"/>
          </w:tcPr>
          <w:p w14:paraId="6531D9D5" w14:textId="77777777" w:rsidR="006D0D20" w:rsidRPr="002435FC" w:rsidRDefault="006D0D20" w:rsidP="006D0D20">
            <w:pPr>
              <w:jc w:val="left"/>
              <w:rPr>
                <w:sz w:val="18"/>
                <w:szCs w:val="18"/>
              </w:rPr>
            </w:pPr>
            <w:r w:rsidRPr="002435FC">
              <w:rPr>
                <w:sz w:val="18"/>
                <w:szCs w:val="18"/>
              </w:rPr>
              <w:t>Compression Algorithm</w:t>
            </w:r>
          </w:p>
        </w:tc>
        <w:tc>
          <w:tcPr>
            <w:tcW w:w="1235" w:type="dxa"/>
          </w:tcPr>
          <w:p w14:paraId="447EAB14" w14:textId="280C53FD" w:rsidR="006D0D20" w:rsidRPr="002435FC" w:rsidRDefault="00E40985" w:rsidP="00114E3B">
            <w:pPr>
              <w:tabs>
                <w:tab w:val="left" w:pos="9990"/>
                <w:tab w:val="left" w:pos="10020"/>
              </w:tabs>
              <w:ind w:right="-60"/>
              <w:jc w:val="left"/>
              <w:rPr>
                <w:sz w:val="18"/>
                <w:szCs w:val="18"/>
              </w:rPr>
            </w:pPr>
            <w:r>
              <w:rPr>
                <w:sz w:val="18"/>
                <w:szCs w:val="18"/>
              </w:rPr>
              <w:t xml:space="preserve">WSQ </w:t>
            </w:r>
            <w:r w:rsidR="006D0D20" w:rsidRPr="002435FC">
              <w:rPr>
                <w:sz w:val="18"/>
                <w:szCs w:val="18"/>
              </w:rPr>
              <w:t>2.0+</w:t>
            </w:r>
          </w:p>
        </w:tc>
        <w:tc>
          <w:tcPr>
            <w:tcW w:w="1252" w:type="dxa"/>
          </w:tcPr>
          <w:p w14:paraId="4A75EAEB" w14:textId="77777777" w:rsidR="006D0D20" w:rsidRPr="002435FC" w:rsidRDefault="006D0D20" w:rsidP="00E40985">
            <w:pPr>
              <w:tabs>
                <w:tab w:val="left" w:pos="9990"/>
                <w:tab w:val="left" w:pos="10020"/>
              </w:tabs>
              <w:ind w:right="-60"/>
              <w:jc w:val="left"/>
              <w:rPr>
                <w:sz w:val="18"/>
                <w:szCs w:val="18"/>
              </w:rPr>
            </w:pPr>
            <w:r w:rsidRPr="002435FC">
              <w:rPr>
                <w:sz w:val="18"/>
                <w:szCs w:val="18"/>
              </w:rPr>
              <w:t xml:space="preserve">WSQ 3.1+ </w:t>
            </w:r>
            <w:bookmarkStart w:id="251" w:name="_Ref287878111"/>
            <w:r w:rsidRPr="002435FC">
              <w:rPr>
                <w:rStyle w:val="FootnoteReference"/>
                <w:sz w:val="18"/>
                <w:szCs w:val="18"/>
              </w:rPr>
              <w:footnoteReference w:id="19"/>
            </w:r>
            <w:bookmarkEnd w:id="251"/>
          </w:p>
        </w:tc>
        <w:tc>
          <w:tcPr>
            <w:tcW w:w="1291" w:type="dxa"/>
          </w:tcPr>
          <w:p w14:paraId="28C20C3E" w14:textId="77777777" w:rsidR="006D0D20" w:rsidRPr="002435FC" w:rsidRDefault="006D0D20" w:rsidP="00114E3B">
            <w:pPr>
              <w:tabs>
                <w:tab w:val="left" w:pos="9990"/>
                <w:tab w:val="left" w:pos="10020"/>
              </w:tabs>
              <w:ind w:right="-60"/>
              <w:jc w:val="left"/>
              <w:rPr>
                <w:sz w:val="18"/>
                <w:szCs w:val="18"/>
              </w:rPr>
            </w:pPr>
            <w:r>
              <w:rPr>
                <w:sz w:val="18"/>
                <w:szCs w:val="18"/>
              </w:rPr>
              <w:t>WSQ 3.1</w:t>
            </w:r>
            <w:r w:rsidRPr="00114E3B">
              <w:rPr>
                <w:sz w:val="18"/>
                <w:szCs w:val="18"/>
              </w:rPr>
              <w:t xml:space="preserve">+ </w:t>
            </w:r>
            <w:r w:rsidRPr="00114E3B">
              <w:rPr>
                <w:sz w:val="18"/>
                <w:szCs w:val="18"/>
                <w:vertAlign w:val="superscript"/>
              </w:rPr>
              <w:fldChar w:fldCharType="begin"/>
            </w:r>
            <w:r w:rsidRPr="00114E3B">
              <w:rPr>
                <w:sz w:val="18"/>
                <w:szCs w:val="18"/>
                <w:vertAlign w:val="superscript"/>
              </w:rPr>
              <w:instrText xml:space="preserve"> NOTEREF _Ref287878111 \h </w:instrText>
            </w:r>
            <w:r w:rsidRPr="00114E3B">
              <w:rPr>
                <w:sz w:val="18"/>
                <w:szCs w:val="18"/>
                <w:vertAlign w:val="superscript"/>
              </w:rPr>
            </w:r>
            <w:r w:rsidRPr="00114E3B">
              <w:rPr>
                <w:sz w:val="18"/>
                <w:szCs w:val="18"/>
                <w:vertAlign w:val="superscript"/>
              </w:rPr>
              <w:fldChar w:fldCharType="separate"/>
            </w:r>
            <w:r w:rsidR="004552CB">
              <w:rPr>
                <w:sz w:val="18"/>
                <w:szCs w:val="18"/>
                <w:vertAlign w:val="superscript"/>
              </w:rPr>
              <w:t>19</w:t>
            </w:r>
            <w:r w:rsidRPr="00114E3B">
              <w:rPr>
                <w:sz w:val="18"/>
                <w:szCs w:val="18"/>
                <w:vertAlign w:val="superscript"/>
              </w:rPr>
              <w:fldChar w:fldCharType="end"/>
            </w:r>
          </w:p>
        </w:tc>
        <w:tc>
          <w:tcPr>
            <w:tcW w:w="1291" w:type="dxa"/>
          </w:tcPr>
          <w:p w14:paraId="375C7C51" w14:textId="58F6A90A" w:rsidR="006D0D20" w:rsidRPr="002435FC" w:rsidRDefault="004F052F" w:rsidP="00114E3B">
            <w:pPr>
              <w:tabs>
                <w:tab w:val="left" w:pos="9990"/>
                <w:tab w:val="left" w:pos="10020"/>
              </w:tabs>
              <w:ind w:right="-60"/>
              <w:jc w:val="left"/>
              <w:rPr>
                <w:sz w:val="18"/>
                <w:szCs w:val="18"/>
              </w:rPr>
            </w:pPr>
            <w:r>
              <w:rPr>
                <w:sz w:val="18"/>
                <w:szCs w:val="18"/>
              </w:rPr>
              <w:t>JPEG</w:t>
            </w:r>
            <w:r w:rsidR="006D0D20" w:rsidRPr="002435FC">
              <w:rPr>
                <w:sz w:val="18"/>
                <w:szCs w:val="18"/>
              </w:rPr>
              <w:t xml:space="preserve">2K </w:t>
            </w:r>
            <w:bookmarkStart w:id="252" w:name="_Ref287878132"/>
            <w:r w:rsidR="006D0D20" w:rsidRPr="00F215D2">
              <w:rPr>
                <w:sz w:val="18"/>
                <w:szCs w:val="18"/>
                <w:vertAlign w:val="superscript"/>
              </w:rPr>
              <w:footnoteReference w:id="20"/>
            </w:r>
            <w:bookmarkEnd w:id="252"/>
          </w:p>
        </w:tc>
        <w:tc>
          <w:tcPr>
            <w:tcW w:w="1442" w:type="dxa"/>
          </w:tcPr>
          <w:p w14:paraId="721A0870" w14:textId="1CFDADFE" w:rsidR="006D0D20" w:rsidRPr="002435FC" w:rsidRDefault="004F052F" w:rsidP="005106B1">
            <w:pPr>
              <w:ind w:right="630"/>
              <w:jc w:val="left"/>
              <w:rPr>
                <w:sz w:val="18"/>
                <w:szCs w:val="18"/>
              </w:rPr>
            </w:pPr>
            <w:r>
              <w:rPr>
                <w:sz w:val="18"/>
                <w:szCs w:val="18"/>
              </w:rPr>
              <w:t>JPEG</w:t>
            </w:r>
            <w:r w:rsidR="006D0D20" w:rsidRPr="002435FC">
              <w:rPr>
                <w:sz w:val="18"/>
                <w:szCs w:val="18"/>
              </w:rPr>
              <w:t>2K</w:t>
            </w:r>
            <w:r w:rsidR="005106B1" w:rsidRPr="005106B1">
              <w:rPr>
                <w:sz w:val="18"/>
                <w:szCs w:val="18"/>
                <w:vertAlign w:val="superscript"/>
              </w:rPr>
              <w:fldChar w:fldCharType="begin"/>
            </w:r>
            <w:r w:rsidR="005106B1" w:rsidRPr="005106B1">
              <w:rPr>
                <w:sz w:val="18"/>
                <w:szCs w:val="18"/>
                <w:vertAlign w:val="superscript"/>
              </w:rPr>
              <w:instrText xml:space="preserve"> NOTEREF _Ref287878132 \h </w:instrText>
            </w:r>
            <w:r w:rsidR="005106B1" w:rsidRPr="005106B1">
              <w:rPr>
                <w:sz w:val="18"/>
                <w:szCs w:val="18"/>
                <w:vertAlign w:val="superscript"/>
              </w:rPr>
            </w:r>
            <w:r w:rsidR="005106B1" w:rsidRPr="005106B1">
              <w:rPr>
                <w:sz w:val="18"/>
                <w:szCs w:val="18"/>
                <w:vertAlign w:val="superscript"/>
              </w:rPr>
              <w:fldChar w:fldCharType="separate"/>
            </w:r>
            <w:r w:rsidR="004552CB">
              <w:rPr>
                <w:sz w:val="18"/>
                <w:szCs w:val="18"/>
                <w:vertAlign w:val="superscript"/>
              </w:rPr>
              <w:t>20</w:t>
            </w:r>
            <w:ins w:id="253" w:author="Brad Wing" w:date="2015-08-17T11:49:00Z">
              <w:r w:rsidR="005106B1" w:rsidRPr="005106B1">
                <w:rPr>
                  <w:sz w:val="18"/>
                  <w:szCs w:val="18"/>
                  <w:vertAlign w:val="superscript"/>
                </w:rPr>
                <w:fldChar w:fldCharType="end"/>
              </w:r>
            </w:ins>
            <w:r w:rsidR="006D0D20" w:rsidRPr="005106B1">
              <w:rPr>
                <w:sz w:val="18"/>
                <w:szCs w:val="18"/>
                <w:vertAlign w:val="superscript"/>
              </w:rPr>
              <w:t xml:space="preserve"> </w:t>
            </w:r>
          </w:p>
        </w:tc>
        <w:tc>
          <w:tcPr>
            <w:tcW w:w="1216" w:type="dxa"/>
          </w:tcPr>
          <w:p w14:paraId="6BC2A8CC" w14:textId="2649AE37" w:rsidR="006D0D20" w:rsidRPr="002435FC" w:rsidRDefault="004F052F" w:rsidP="006540A5">
            <w:pPr>
              <w:tabs>
                <w:tab w:val="left" w:pos="9270"/>
              </w:tabs>
              <w:ind w:right="224"/>
              <w:jc w:val="left"/>
              <w:rPr>
                <w:sz w:val="18"/>
                <w:szCs w:val="18"/>
              </w:rPr>
            </w:pPr>
            <w:r>
              <w:rPr>
                <w:sz w:val="18"/>
                <w:szCs w:val="18"/>
              </w:rPr>
              <w:t>JPEG</w:t>
            </w:r>
            <w:r w:rsidR="006D0D20" w:rsidRPr="002435FC">
              <w:rPr>
                <w:sz w:val="18"/>
                <w:szCs w:val="18"/>
              </w:rPr>
              <w:t>2K</w:t>
            </w:r>
            <w:ins w:id="254" w:author="Brad Wing" w:date="2015-08-17T11:49:00Z">
              <w:r w:rsidR="005106B1" w:rsidRPr="006540A5">
                <w:rPr>
                  <w:sz w:val="18"/>
                  <w:szCs w:val="18"/>
                  <w:vertAlign w:val="superscript"/>
                </w:rPr>
                <w:fldChar w:fldCharType="begin"/>
              </w:r>
              <w:r w:rsidR="005106B1" w:rsidRPr="006540A5">
                <w:rPr>
                  <w:sz w:val="18"/>
                  <w:szCs w:val="18"/>
                  <w:vertAlign w:val="superscript"/>
                </w:rPr>
                <w:instrText xml:space="preserve"> NOTEREF _Ref287878132 \h </w:instrText>
              </w:r>
            </w:ins>
            <w:r w:rsidR="005106B1" w:rsidRPr="006540A5">
              <w:rPr>
                <w:sz w:val="18"/>
                <w:szCs w:val="18"/>
                <w:vertAlign w:val="superscript"/>
              </w:rPr>
            </w:r>
            <w:ins w:id="255" w:author="Brad Wing" w:date="2015-08-17T11:49:00Z">
              <w:r w:rsidR="005106B1" w:rsidRPr="006540A5">
                <w:rPr>
                  <w:sz w:val="18"/>
                  <w:szCs w:val="18"/>
                  <w:vertAlign w:val="superscript"/>
                </w:rPr>
                <w:fldChar w:fldCharType="separate"/>
              </w:r>
            </w:ins>
            <w:r w:rsidR="004552CB">
              <w:rPr>
                <w:sz w:val="18"/>
                <w:szCs w:val="18"/>
                <w:vertAlign w:val="superscript"/>
              </w:rPr>
              <w:t>20</w:t>
            </w:r>
            <w:ins w:id="256" w:author="Brad Wing" w:date="2015-08-17T11:49:00Z">
              <w:r w:rsidR="005106B1" w:rsidRPr="006540A5">
                <w:rPr>
                  <w:sz w:val="18"/>
                  <w:szCs w:val="18"/>
                  <w:vertAlign w:val="superscript"/>
                </w:rPr>
                <w:fldChar w:fldCharType="end"/>
              </w:r>
            </w:ins>
          </w:p>
        </w:tc>
      </w:tr>
      <w:tr w:rsidR="006D0D20" w14:paraId="30B46362" w14:textId="77777777" w:rsidTr="001F207D">
        <w:trPr>
          <w:trHeight w:val="145"/>
        </w:trPr>
        <w:tc>
          <w:tcPr>
            <w:tcW w:w="1696" w:type="dxa"/>
          </w:tcPr>
          <w:p w14:paraId="16B3F7A5" w14:textId="77777777" w:rsidR="006D0D20" w:rsidRPr="002435FC" w:rsidRDefault="006D0D20" w:rsidP="006D0D20">
            <w:pPr>
              <w:jc w:val="left"/>
              <w:rPr>
                <w:sz w:val="18"/>
                <w:szCs w:val="18"/>
              </w:rPr>
            </w:pPr>
            <w:r w:rsidRPr="002435FC">
              <w:rPr>
                <w:sz w:val="18"/>
                <w:szCs w:val="18"/>
              </w:rPr>
              <w:t>Simultaneous # of Fingers</w:t>
            </w:r>
          </w:p>
        </w:tc>
        <w:tc>
          <w:tcPr>
            <w:tcW w:w="1235" w:type="dxa"/>
          </w:tcPr>
          <w:p w14:paraId="113043EB" w14:textId="77777777" w:rsidR="006D0D20" w:rsidRPr="002435FC" w:rsidRDefault="006D0D20" w:rsidP="006D0D20">
            <w:pPr>
              <w:ind w:right="630"/>
              <w:jc w:val="left"/>
              <w:rPr>
                <w:sz w:val="18"/>
                <w:szCs w:val="18"/>
              </w:rPr>
            </w:pPr>
            <w:r w:rsidRPr="002435FC">
              <w:rPr>
                <w:sz w:val="18"/>
                <w:szCs w:val="18"/>
              </w:rPr>
              <w:t xml:space="preserve">1-4 </w:t>
            </w:r>
            <w:r w:rsidRPr="002435FC">
              <w:rPr>
                <w:rStyle w:val="FootnoteReference"/>
                <w:sz w:val="18"/>
                <w:szCs w:val="18"/>
              </w:rPr>
              <w:footnoteReference w:id="21"/>
            </w:r>
          </w:p>
        </w:tc>
        <w:tc>
          <w:tcPr>
            <w:tcW w:w="1252" w:type="dxa"/>
          </w:tcPr>
          <w:p w14:paraId="03AA5316" w14:textId="77777777" w:rsidR="006D0D20" w:rsidRPr="002435FC" w:rsidRDefault="006D0D20" w:rsidP="006D0D20">
            <w:pPr>
              <w:ind w:right="630"/>
              <w:jc w:val="left"/>
              <w:rPr>
                <w:sz w:val="18"/>
                <w:szCs w:val="18"/>
              </w:rPr>
            </w:pPr>
            <w:r w:rsidRPr="002435FC">
              <w:rPr>
                <w:sz w:val="18"/>
                <w:szCs w:val="18"/>
              </w:rPr>
              <w:t>1-4</w:t>
            </w:r>
            <w:r w:rsidRPr="002435FC">
              <w:rPr>
                <w:rStyle w:val="FootnoteReference"/>
                <w:sz w:val="18"/>
                <w:szCs w:val="18"/>
              </w:rPr>
              <w:footnoteReference w:id="22"/>
            </w:r>
          </w:p>
        </w:tc>
        <w:tc>
          <w:tcPr>
            <w:tcW w:w="1291" w:type="dxa"/>
          </w:tcPr>
          <w:p w14:paraId="384215C2" w14:textId="77777777" w:rsidR="006D0D20" w:rsidRPr="002435FC" w:rsidRDefault="006D0D20" w:rsidP="006D0D20">
            <w:pPr>
              <w:ind w:right="630"/>
              <w:jc w:val="left"/>
              <w:rPr>
                <w:sz w:val="18"/>
                <w:szCs w:val="18"/>
              </w:rPr>
            </w:pPr>
            <w:r w:rsidRPr="002435FC">
              <w:rPr>
                <w:sz w:val="18"/>
                <w:szCs w:val="18"/>
              </w:rPr>
              <w:t>1-4</w:t>
            </w:r>
          </w:p>
        </w:tc>
        <w:tc>
          <w:tcPr>
            <w:tcW w:w="1291" w:type="dxa"/>
          </w:tcPr>
          <w:p w14:paraId="5A49981B" w14:textId="77777777" w:rsidR="006D0D20" w:rsidRPr="002435FC" w:rsidRDefault="006D0D20" w:rsidP="006D0D20">
            <w:pPr>
              <w:ind w:right="630"/>
              <w:jc w:val="left"/>
              <w:rPr>
                <w:sz w:val="18"/>
                <w:szCs w:val="18"/>
              </w:rPr>
            </w:pPr>
            <w:r w:rsidRPr="002435FC">
              <w:rPr>
                <w:sz w:val="18"/>
                <w:szCs w:val="18"/>
              </w:rPr>
              <w:t xml:space="preserve">1-4 </w:t>
            </w:r>
            <w:r>
              <w:rPr>
                <w:sz w:val="18"/>
                <w:szCs w:val="18"/>
                <w:vertAlign w:val="superscript"/>
              </w:rPr>
              <w:t xml:space="preserve"> </w:t>
            </w:r>
          </w:p>
        </w:tc>
        <w:tc>
          <w:tcPr>
            <w:tcW w:w="1442" w:type="dxa"/>
          </w:tcPr>
          <w:p w14:paraId="545D1B79" w14:textId="77777777" w:rsidR="006D0D20" w:rsidRPr="002435FC" w:rsidRDefault="006D0D20" w:rsidP="006D0D20">
            <w:pPr>
              <w:ind w:right="630"/>
              <w:jc w:val="left"/>
              <w:rPr>
                <w:sz w:val="18"/>
                <w:szCs w:val="18"/>
              </w:rPr>
            </w:pPr>
            <w:r w:rsidRPr="002435FC">
              <w:rPr>
                <w:sz w:val="18"/>
                <w:szCs w:val="18"/>
              </w:rPr>
              <w:t>1-</w:t>
            </w:r>
            <w:r>
              <w:rPr>
                <w:sz w:val="18"/>
                <w:szCs w:val="18"/>
              </w:rPr>
              <w:t>4</w:t>
            </w:r>
          </w:p>
        </w:tc>
        <w:tc>
          <w:tcPr>
            <w:tcW w:w="1216" w:type="dxa"/>
          </w:tcPr>
          <w:p w14:paraId="12F3DEBB" w14:textId="77777777" w:rsidR="006D0D20" w:rsidRPr="002435FC" w:rsidRDefault="006D0D20" w:rsidP="006D0D20">
            <w:pPr>
              <w:ind w:right="630"/>
              <w:jc w:val="left"/>
              <w:rPr>
                <w:sz w:val="18"/>
                <w:szCs w:val="18"/>
              </w:rPr>
            </w:pPr>
            <w:r w:rsidRPr="002435FC">
              <w:rPr>
                <w:sz w:val="18"/>
                <w:szCs w:val="18"/>
              </w:rPr>
              <w:t>1-4</w:t>
            </w:r>
          </w:p>
        </w:tc>
      </w:tr>
      <w:tr w:rsidR="00FB4DA0" w14:paraId="76C15E24" w14:textId="77777777" w:rsidTr="001F207D">
        <w:trPr>
          <w:trHeight w:val="145"/>
        </w:trPr>
        <w:tc>
          <w:tcPr>
            <w:tcW w:w="1696" w:type="dxa"/>
          </w:tcPr>
          <w:p w14:paraId="3F4E616A" w14:textId="73458AC1" w:rsidR="00FB4DA0" w:rsidRPr="002435FC" w:rsidRDefault="00FB4DA0" w:rsidP="006D0D20">
            <w:pPr>
              <w:jc w:val="left"/>
              <w:rPr>
                <w:sz w:val="18"/>
                <w:szCs w:val="18"/>
              </w:rPr>
            </w:pPr>
            <w:r>
              <w:rPr>
                <w:sz w:val="18"/>
                <w:szCs w:val="18"/>
              </w:rPr>
              <w:t>Sensor Certification</w:t>
            </w:r>
          </w:p>
        </w:tc>
        <w:tc>
          <w:tcPr>
            <w:tcW w:w="1235" w:type="dxa"/>
          </w:tcPr>
          <w:p w14:paraId="3CFBFA79" w14:textId="4471FCBA" w:rsidR="00FB4DA0" w:rsidRPr="002435FC" w:rsidRDefault="00FB4DA0" w:rsidP="00FB4DA0">
            <w:pPr>
              <w:tabs>
                <w:tab w:val="left" w:pos="9990"/>
                <w:tab w:val="left" w:pos="10020"/>
              </w:tabs>
              <w:ind w:right="-60"/>
              <w:jc w:val="left"/>
              <w:rPr>
                <w:sz w:val="18"/>
                <w:szCs w:val="18"/>
              </w:rPr>
            </w:pPr>
            <w:r>
              <w:rPr>
                <w:sz w:val="18"/>
                <w:szCs w:val="18"/>
              </w:rPr>
              <w:t>Appendix F</w:t>
            </w:r>
          </w:p>
        </w:tc>
        <w:tc>
          <w:tcPr>
            <w:tcW w:w="1252" w:type="dxa"/>
          </w:tcPr>
          <w:p w14:paraId="29C4BB11" w14:textId="234EDF46" w:rsidR="00FB4DA0" w:rsidRPr="002435FC" w:rsidRDefault="00FB4DA0" w:rsidP="00FB4DA0">
            <w:pPr>
              <w:tabs>
                <w:tab w:val="left" w:pos="9990"/>
                <w:tab w:val="left" w:pos="10020"/>
              </w:tabs>
              <w:ind w:right="-60"/>
              <w:jc w:val="left"/>
              <w:rPr>
                <w:sz w:val="18"/>
                <w:szCs w:val="18"/>
              </w:rPr>
            </w:pPr>
            <w:r>
              <w:rPr>
                <w:sz w:val="18"/>
                <w:szCs w:val="18"/>
              </w:rPr>
              <w:t>Appendix F</w:t>
            </w:r>
          </w:p>
        </w:tc>
        <w:tc>
          <w:tcPr>
            <w:tcW w:w="1291" w:type="dxa"/>
          </w:tcPr>
          <w:p w14:paraId="7B493D1C" w14:textId="23D8364E" w:rsidR="00FB4DA0" w:rsidRPr="002435FC" w:rsidRDefault="00FB4DA0" w:rsidP="00FB4DA0">
            <w:pPr>
              <w:tabs>
                <w:tab w:val="left" w:pos="9990"/>
                <w:tab w:val="left" w:pos="10020"/>
              </w:tabs>
              <w:ind w:right="-60"/>
              <w:jc w:val="left"/>
              <w:rPr>
                <w:sz w:val="18"/>
                <w:szCs w:val="18"/>
              </w:rPr>
            </w:pPr>
            <w:r>
              <w:rPr>
                <w:sz w:val="18"/>
                <w:szCs w:val="18"/>
              </w:rPr>
              <w:t>Appendix F</w:t>
            </w:r>
          </w:p>
        </w:tc>
        <w:tc>
          <w:tcPr>
            <w:tcW w:w="1291" w:type="dxa"/>
          </w:tcPr>
          <w:p w14:paraId="43BA5561" w14:textId="38A818D1" w:rsidR="00FB4DA0" w:rsidRPr="002435FC" w:rsidRDefault="00FB4DA0" w:rsidP="00FB4DA0">
            <w:pPr>
              <w:tabs>
                <w:tab w:val="left" w:pos="9990"/>
                <w:tab w:val="left" w:pos="10020"/>
              </w:tabs>
              <w:ind w:right="-60"/>
              <w:jc w:val="left"/>
              <w:rPr>
                <w:sz w:val="18"/>
                <w:szCs w:val="18"/>
              </w:rPr>
            </w:pPr>
            <w:r>
              <w:rPr>
                <w:sz w:val="18"/>
                <w:szCs w:val="18"/>
              </w:rPr>
              <w:t>N/A</w:t>
            </w:r>
          </w:p>
        </w:tc>
        <w:tc>
          <w:tcPr>
            <w:tcW w:w="1442" w:type="dxa"/>
          </w:tcPr>
          <w:p w14:paraId="5E6A4DF7" w14:textId="23CCD289" w:rsidR="00FB4DA0" w:rsidRPr="002435FC" w:rsidRDefault="00FB4DA0" w:rsidP="00FB4DA0">
            <w:pPr>
              <w:tabs>
                <w:tab w:val="left" w:pos="9990"/>
                <w:tab w:val="left" w:pos="10020"/>
              </w:tabs>
              <w:ind w:right="-60"/>
              <w:jc w:val="left"/>
              <w:rPr>
                <w:sz w:val="18"/>
                <w:szCs w:val="18"/>
              </w:rPr>
            </w:pPr>
            <w:r>
              <w:rPr>
                <w:sz w:val="18"/>
                <w:szCs w:val="18"/>
              </w:rPr>
              <w:t>N/A</w:t>
            </w:r>
          </w:p>
        </w:tc>
        <w:tc>
          <w:tcPr>
            <w:tcW w:w="1216" w:type="dxa"/>
          </w:tcPr>
          <w:p w14:paraId="2F3DF3DE" w14:textId="03B585A0" w:rsidR="00FB4DA0" w:rsidRPr="002435FC" w:rsidRDefault="00FB4DA0" w:rsidP="00FB4DA0">
            <w:pPr>
              <w:tabs>
                <w:tab w:val="left" w:pos="9990"/>
                <w:tab w:val="left" w:pos="10020"/>
              </w:tabs>
              <w:ind w:right="-60"/>
              <w:jc w:val="left"/>
              <w:rPr>
                <w:sz w:val="18"/>
                <w:szCs w:val="18"/>
              </w:rPr>
            </w:pPr>
            <w:r>
              <w:rPr>
                <w:sz w:val="18"/>
                <w:szCs w:val="18"/>
              </w:rPr>
              <w:t>N/A</w:t>
            </w:r>
          </w:p>
        </w:tc>
      </w:tr>
    </w:tbl>
    <w:p w14:paraId="35783D5D" w14:textId="77777777" w:rsidR="006E7B21" w:rsidRDefault="006E7B21">
      <w:pPr>
        <w:jc w:val="left"/>
        <w:rPr>
          <w:rFonts w:ascii="Arial" w:hAnsi="Arial" w:cs="Arial"/>
          <w:b/>
          <w:bCs/>
          <w:iCs/>
          <w:sz w:val="28"/>
          <w:szCs w:val="28"/>
          <w:highlight w:val="lightGray"/>
        </w:rPr>
      </w:pPr>
      <w:r>
        <w:rPr>
          <w:i/>
          <w:highlight w:val="lightGray"/>
        </w:rPr>
        <w:br w:type="page"/>
      </w:r>
    </w:p>
    <w:p w14:paraId="75C09295" w14:textId="16067A54" w:rsidR="006E7B21" w:rsidRPr="00E16D93" w:rsidRDefault="006E7B21" w:rsidP="00D074FB">
      <w:pPr>
        <w:pStyle w:val="Heading2"/>
        <w:numPr>
          <w:ilvl w:val="1"/>
          <w:numId w:val="4"/>
        </w:numPr>
        <w:ind w:right="630"/>
        <w:rPr>
          <w:i w:val="0"/>
        </w:rPr>
      </w:pPr>
      <w:bookmarkStart w:id="257" w:name="_Toc305141322"/>
      <w:r>
        <w:rPr>
          <w:i w:val="0"/>
        </w:rPr>
        <w:lastRenderedPageBreak/>
        <w:t>Fingerprint capture unit equipment specifications</w:t>
      </w:r>
      <w:bookmarkEnd w:id="257"/>
    </w:p>
    <w:p w14:paraId="0161CDDD" w14:textId="77777777" w:rsidR="00450BEF" w:rsidRDefault="00450BEF" w:rsidP="006E7B21">
      <w:pPr>
        <w:tabs>
          <w:tab w:val="left" w:pos="1267"/>
        </w:tabs>
        <w:ind w:right="630"/>
      </w:pPr>
    </w:p>
    <w:p w14:paraId="0958BF15" w14:textId="00A6A4FB" w:rsidR="00272DEF" w:rsidRPr="00FB4DA0" w:rsidRDefault="00EB5506" w:rsidP="00E23C6C">
      <w:pPr>
        <w:tabs>
          <w:tab w:val="left" w:pos="1267"/>
        </w:tabs>
        <w:ind w:left="360" w:right="630"/>
        <w:rPr>
          <w:color w:val="E36C0A" w:themeColor="accent6" w:themeShade="BF"/>
        </w:rPr>
      </w:pPr>
      <w:ins w:id="258" w:author="Flanagan, Patricia A." w:date="2015-08-04T14:25:00Z">
        <w:r w:rsidRPr="008831D6">
          <w:fldChar w:fldCharType="begin"/>
        </w:r>
        <w:r w:rsidRPr="008831D6">
          <w:instrText xml:space="preserve"> REF _Ref426461632 \h </w:instrText>
        </w:r>
      </w:ins>
      <w:r w:rsidRPr="008831D6">
        <w:fldChar w:fldCharType="separate"/>
      </w:r>
      <w:ins w:id="259" w:author="Flanagan, Patricia A." w:date="2015-08-04T13:03:00Z">
        <w:r w:rsidR="004552CB" w:rsidRPr="00A136E2">
          <w:t xml:space="preserve">Table </w:t>
        </w:r>
      </w:ins>
      <w:r w:rsidR="004552CB">
        <w:rPr>
          <w:noProof/>
        </w:rPr>
        <w:t>3</w:t>
      </w:r>
      <w:ins w:id="260" w:author="Flanagan, Patricia A." w:date="2015-08-04T14:25:00Z">
        <w:r w:rsidRPr="008831D6">
          <w:fldChar w:fldCharType="end"/>
        </w:r>
      </w:ins>
      <w:ins w:id="261" w:author="Brad Wing" w:date="2015-08-05T13:24:00Z">
        <w:r w:rsidR="00A136E2">
          <w:t xml:space="preserve"> </w:t>
        </w:r>
      </w:ins>
      <w:r w:rsidR="00272DEF">
        <w:t xml:space="preserve">lists the </w:t>
      </w:r>
      <w:r w:rsidR="00450BEF">
        <w:t>Acquisition Profile levels for optical capture devices th</w:t>
      </w:r>
      <w:r w:rsidR="00114E3B">
        <w:t xml:space="preserve">at can be used for fingerprint </w:t>
      </w:r>
      <w:r w:rsidR="00E40985">
        <w:t>c</w:t>
      </w:r>
      <w:r w:rsidR="00450BEF">
        <w:t>apture</w:t>
      </w:r>
      <w:ins w:id="262" w:author="Brad Wing" w:date="2015-08-17T12:57:00Z">
        <w:r w:rsidR="00FF72C1" w:rsidRPr="004F052F">
          <w:rPr>
            <w:rStyle w:val="FootnoteReference"/>
          </w:rPr>
          <w:footnoteReference w:id="23"/>
        </w:r>
      </w:ins>
      <w:r w:rsidR="00450BEF" w:rsidRPr="004F052F">
        <w:t>.</w:t>
      </w:r>
      <w:r w:rsidR="00450BEF" w:rsidRPr="00FB4DA0">
        <w:rPr>
          <w:color w:val="E36C0A" w:themeColor="accent6" w:themeShade="BF"/>
        </w:rPr>
        <w:t xml:space="preserve"> </w:t>
      </w:r>
      <w:ins w:id="267" w:author="Brad Wing" w:date="2015-08-17T12:56:00Z">
        <w:r w:rsidR="00FF72C1" w:rsidRPr="00FB4DA0">
          <w:rPr>
            <w:color w:val="E36C0A" w:themeColor="accent6" w:themeShade="BF"/>
          </w:rPr>
          <w:t>I</w:t>
        </w:r>
      </w:ins>
      <w:r w:rsidR="00071F83" w:rsidRPr="00FB4DA0">
        <w:rPr>
          <w:color w:val="E36C0A" w:themeColor="accent6" w:themeShade="BF"/>
        </w:rPr>
        <w:t xml:space="preserve">t is highly recommended that the procuring organization adhere to the scanning resolution, gray scale, compression ratios and algorithms specifications of the table.  When a FAP level is not applicable due to the technology deployed, then the user </w:t>
      </w:r>
      <w:ins w:id="268" w:author="Flanagan, Patricia A." w:date="2015-08-04T10:28:00Z">
        <w:r w:rsidRPr="00FB4DA0">
          <w:rPr>
            <w:color w:val="E36C0A" w:themeColor="accent6" w:themeShade="BF"/>
          </w:rPr>
          <w:t>sh</w:t>
        </w:r>
      </w:ins>
      <w:r w:rsidR="00FB4DA0">
        <w:rPr>
          <w:color w:val="E36C0A" w:themeColor="accent6" w:themeShade="BF"/>
        </w:rPr>
        <w:t>ould</w:t>
      </w:r>
      <w:r w:rsidR="00071F83" w:rsidRPr="00FB4DA0">
        <w:rPr>
          <w:color w:val="E36C0A" w:themeColor="accent6" w:themeShade="BF"/>
        </w:rPr>
        <w:t xml:space="preserve"> include the Make and Model of the acquisition unit in Field 14.904 of an </w:t>
      </w:r>
      <w:r w:rsidR="00071F83" w:rsidRPr="00FB4DA0">
        <w:rPr>
          <w:i/>
          <w:color w:val="E36C0A" w:themeColor="accent6" w:themeShade="BF"/>
        </w:rPr>
        <w:t>ANSI/NIST-ITL</w:t>
      </w:r>
      <w:r w:rsidR="00071F83" w:rsidRPr="00FB4DA0">
        <w:rPr>
          <w:color w:val="E36C0A" w:themeColor="accent6" w:themeShade="BF"/>
        </w:rPr>
        <w:t xml:space="preserve"> transaction record when using that record type. </w:t>
      </w:r>
    </w:p>
    <w:p w14:paraId="6F9BC730" w14:textId="77777777" w:rsidR="00A949E3" w:rsidRPr="00B02573" w:rsidRDefault="00A949E3" w:rsidP="00A949E3">
      <w:pPr>
        <w:ind w:left="360" w:right="630"/>
      </w:pPr>
    </w:p>
    <w:p w14:paraId="3E6A7E00" w14:textId="77777777" w:rsidR="0012442C" w:rsidRDefault="00A949E3" w:rsidP="0012442C">
      <w:pPr>
        <w:ind w:left="360" w:right="630"/>
      </w:pPr>
      <w:r w:rsidRPr="00B02573">
        <w:t xml:space="preserve">Mobile devices with the capability to detect the location of the fingerprint are desirable to provide a left/right, up/down indication for the operator or subject to insure optimal image content.  </w:t>
      </w:r>
    </w:p>
    <w:p w14:paraId="79F5C9AC" w14:textId="77777777" w:rsidR="0012442C" w:rsidRDefault="0012442C" w:rsidP="0012442C">
      <w:pPr>
        <w:ind w:left="360" w:right="630"/>
      </w:pPr>
    </w:p>
    <w:p w14:paraId="0945DD6F" w14:textId="1670A1A4" w:rsidR="00A949E3" w:rsidRDefault="0012442C" w:rsidP="0012442C">
      <w:pPr>
        <w:ind w:left="360" w:right="630"/>
      </w:pPr>
      <w:r w:rsidRPr="00B02573">
        <w:t>Display of fingerprints on mobile device during the capture process is a useful option for some mobile device applications.</w:t>
      </w:r>
    </w:p>
    <w:p w14:paraId="5D9FBF41" w14:textId="77777777" w:rsidR="00A949E3" w:rsidRPr="00B02573" w:rsidRDefault="00A949E3" w:rsidP="00A949E3">
      <w:pPr>
        <w:ind w:left="360" w:right="630"/>
      </w:pPr>
    </w:p>
    <w:p w14:paraId="4D124A63" w14:textId="22BA3C15" w:rsidR="00A949E3" w:rsidRDefault="00A949E3" w:rsidP="00A949E3">
      <w:pPr>
        <w:ind w:left="360" w:right="630"/>
      </w:pPr>
      <w:r w:rsidRPr="00B02573">
        <w:t xml:space="preserve">Mobile devices with the capability to evaluate each image frame captured are desirable to determine if a fingerprint is present that meets quality requirements and automatically save the image. </w:t>
      </w:r>
    </w:p>
    <w:p w14:paraId="54790158" w14:textId="77777777" w:rsidR="00A949E3" w:rsidRPr="00A949E3" w:rsidRDefault="00A949E3" w:rsidP="00A949E3">
      <w:pPr>
        <w:ind w:left="360" w:right="630"/>
      </w:pPr>
    </w:p>
    <w:p w14:paraId="51BCA476" w14:textId="77777777" w:rsidR="00A949E3" w:rsidRDefault="00A949E3" w:rsidP="00A949E3">
      <w:pPr>
        <w:ind w:left="360" w:right="630"/>
      </w:pPr>
      <w:r w:rsidRPr="00B02573">
        <w:t xml:space="preserve">Mobile devices with the capability to manually command the device to capture the image currently on the sensor are desirable to insure the ability to capture difficult to image fingers. </w:t>
      </w:r>
    </w:p>
    <w:p w14:paraId="413579EA" w14:textId="77777777" w:rsidR="00A949E3" w:rsidRPr="00B02573" w:rsidRDefault="00A949E3" w:rsidP="00A949E3">
      <w:pPr>
        <w:ind w:left="360" w:right="630"/>
      </w:pPr>
    </w:p>
    <w:p w14:paraId="4BB71C64" w14:textId="6546B50E" w:rsidR="00A949E3" w:rsidRDefault="00A949E3" w:rsidP="00A949E3">
      <w:pPr>
        <w:keepNext/>
        <w:keepLines/>
        <w:ind w:left="360" w:right="630"/>
      </w:pPr>
      <w:r w:rsidRPr="00B02573">
        <w:t>After capture of the fingerprint images, a</w:t>
      </w:r>
      <w:r w:rsidR="0012442C">
        <w:t>n automated</w:t>
      </w:r>
      <w:r w:rsidRPr="00B02573">
        <w:t xml:space="preserve"> quality check function is desirable based on a combination of:</w:t>
      </w:r>
    </w:p>
    <w:p w14:paraId="7CC9F9F1" w14:textId="77777777" w:rsidR="006540A5" w:rsidRDefault="006540A5" w:rsidP="00A949E3">
      <w:pPr>
        <w:keepNext/>
        <w:keepLines/>
        <w:ind w:left="360" w:right="630"/>
        <w:rPr>
          <w:ins w:id="269" w:author="Brad Wing" w:date="2015-08-05T13:24:00Z"/>
        </w:rPr>
      </w:pPr>
    </w:p>
    <w:p w14:paraId="091996AB" w14:textId="77777777" w:rsidR="004F052F" w:rsidRDefault="004F052F" w:rsidP="004F052F">
      <w:pPr>
        <w:keepNext/>
        <w:keepLines/>
        <w:numPr>
          <w:ilvl w:val="0"/>
          <w:numId w:val="8"/>
        </w:numPr>
        <w:ind w:right="630"/>
      </w:pPr>
      <w:ins w:id="270" w:author="Brad Wing" w:date="2015-08-17T13:00:00Z">
        <w:r>
          <w:t>Image photographic properties</w:t>
        </w:r>
      </w:ins>
    </w:p>
    <w:p w14:paraId="2D84F969" w14:textId="6160FC72" w:rsidR="006540A5" w:rsidRPr="00B02573" w:rsidRDefault="006540A5" w:rsidP="004F052F">
      <w:pPr>
        <w:keepNext/>
        <w:keepLines/>
        <w:numPr>
          <w:ilvl w:val="0"/>
          <w:numId w:val="8"/>
        </w:numPr>
        <w:ind w:right="630"/>
      </w:pPr>
      <w:r>
        <w:t>Image size</w:t>
      </w:r>
    </w:p>
    <w:p w14:paraId="1B815FFF" w14:textId="77777777" w:rsidR="004F052F" w:rsidRPr="00B02573" w:rsidRDefault="004F052F" w:rsidP="004F052F">
      <w:pPr>
        <w:keepNext/>
        <w:keepLines/>
        <w:numPr>
          <w:ilvl w:val="0"/>
          <w:numId w:val="8"/>
        </w:numPr>
        <w:ind w:right="630"/>
      </w:pPr>
      <w:r w:rsidRPr="00B02573">
        <w:t>Minutiae count</w:t>
      </w:r>
    </w:p>
    <w:p w14:paraId="065AB192" w14:textId="77777777" w:rsidR="004F052F" w:rsidRPr="00B02573" w:rsidRDefault="004F052F" w:rsidP="004F052F">
      <w:pPr>
        <w:keepNext/>
        <w:keepLines/>
        <w:numPr>
          <w:ilvl w:val="0"/>
          <w:numId w:val="8"/>
        </w:numPr>
        <w:ind w:right="630"/>
      </w:pPr>
      <w:r w:rsidRPr="00B02573">
        <w:t>Core location</w:t>
      </w:r>
    </w:p>
    <w:p w14:paraId="0E2AD95A" w14:textId="2CFD7F2B" w:rsidR="00A949E3" w:rsidRPr="00B02573" w:rsidRDefault="004F052F" w:rsidP="0012442C">
      <w:pPr>
        <w:pStyle w:val="ListParagraph"/>
        <w:keepNext/>
        <w:keepLines/>
        <w:numPr>
          <w:ilvl w:val="0"/>
          <w:numId w:val="8"/>
        </w:numPr>
        <w:ind w:right="630"/>
      </w:pPr>
      <w:r w:rsidRPr="00B02573">
        <w:t>NIST Image quality scores</w:t>
      </w:r>
      <w:r>
        <w:t xml:space="preserve"> (NFIQ)</w:t>
      </w:r>
    </w:p>
    <w:p w14:paraId="2E959EAD" w14:textId="2BDDEA96" w:rsidR="00A949E3" w:rsidRDefault="0012442C" w:rsidP="00A949E3">
      <w:pPr>
        <w:ind w:left="360" w:right="630"/>
      </w:pPr>
      <w:r w:rsidRPr="0012442C">
        <w:rPr>
          <w:highlight w:val="green"/>
        </w:rPr>
        <w:t>Imaging sensors (e.g., o</w:t>
      </w:r>
      <w:r w:rsidR="00A949E3" w:rsidRPr="0012442C">
        <w:rPr>
          <w:highlight w:val="green"/>
        </w:rPr>
        <w:t>ptical scanner pl</w:t>
      </w:r>
      <w:r w:rsidR="00D301C9" w:rsidRPr="0012442C">
        <w:rPr>
          <w:highlight w:val="green"/>
        </w:rPr>
        <w:t>aten surfaces</w:t>
      </w:r>
      <w:r w:rsidRPr="0012442C">
        <w:rPr>
          <w:highlight w:val="green"/>
        </w:rPr>
        <w:t>)</w:t>
      </w:r>
      <w:r w:rsidR="00D301C9" w:rsidRPr="0012442C">
        <w:rPr>
          <w:highlight w:val="green"/>
        </w:rPr>
        <w:t xml:space="preserve"> that may be field-</w:t>
      </w:r>
      <w:r w:rsidR="00A949E3" w:rsidRPr="0012442C">
        <w:rPr>
          <w:highlight w:val="green"/>
        </w:rPr>
        <w:t xml:space="preserve">replaced </w:t>
      </w:r>
      <w:r w:rsidRPr="0012442C">
        <w:rPr>
          <w:highlight w:val="green"/>
        </w:rPr>
        <w:t xml:space="preserve">and automatically calibrated </w:t>
      </w:r>
      <w:r w:rsidR="00A949E3" w:rsidRPr="0012442C">
        <w:rPr>
          <w:highlight w:val="green"/>
        </w:rPr>
        <w:t>are desirable to ensure continuity of use.</w:t>
      </w:r>
    </w:p>
    <w:p w14:paraId="1CE10DCA" w14:textId="77777777" w:rsidR="00A949E3" w:rsidRPr="00B02573" w:rsidRDefault="00A949E3" w:rsidP="00A949E3">
      <w:pPr>
        <w:ind w:left="360" w:right="630"/>
      </w:pPr>
    </w:p>
    <w:p w14:paraId="24A08F09" w14:textId="77777777" w:rsidR="00A949E3" w:rsidRPr="00B02573" w:rsidRDefault="00A949E3" w:rsidP="00A949E3">
      <w:pPr>
        <w:ind w:left="360" w:right="630"/>
      </w:pPr>
      <w:r w:rsidRPr="00B02573">
        <w:t>Aside from the recommendations and requirements listed above for the fingerprint capture device, other factors that affect the performance of these Mobile ID devices and systems need to be considered.  Many of these relate to training and include:</w:t>
      </w:r>
    </w:p>
    <w:p w14:paraId="3E9C0644" w14:textId="77777777" w:rsidR="00A949E3" w:rsidRPr="00B02573" w:rsidRDefault="00A949E3" w:rsidP="00A949E3">
      <w:pPr>
        <w:ind w:left="360" w:right="630"/>
      </w:pPr>
    </w:p>
    <w:p w14:paraId="02A928D0" w14:textId="0CE4E02D" w:rsidR="00A949E3" w:rsidRPr="00B02573" w:rsidRDefault="00A949E3" w:rsidP="00A949E3">
      <w:pPr>
        <w:numPr>
          <w:ilvl w:val="0"/>
          <w:numId w:val="1"/>
        </w:numPr>
        <w:ind w:left="360" w:right="630" w:firstLine="0"/>
      </w:pPr>
      <w:r w:rsidRPr="00B02573">
        <w:lastRenderedPageBreak/>
        <w:t>Operation of the device within temperature and humidity specifications</w:t>
      </w:r>
    </w:p>
    <w:p w14:paraId="2E8F5954" w14:textId="77777777" w:rsidR="00A949E3" w:rsidRPr="00B02573" w:rsidRDefault="00A949E3" w:rsidP="00A949E3">
      <w:pPr>
        <w:numPr>
          <w:ilvl w:val="0"/>
          <w:numId w:val="1"/>
        </w:numPr>
        <w:ind w:left="360" w:right="630" w:firstLine="0"/>
      </w:pPr>
      <w:r w:rsidRPr="00B02573">
        <w:t>Ruggedness of the device</w:t>
      </w:r>
    </w:p>
    <w:p w14:paraId="4C62B3F9" w14:textId="0FB6CB77" w:rsidR="00A949E3" w:rsidRPr="00B02573" w:rsidRDefault="00A949E3" w:rsidP="00A949E3">
      <w:pPr>
        <w:numPr>
          <w:ilvl w:val="0"/>
          <w:numId w:val="1"/>
        </w:numPr>
        <w:ind w:left="360" w:right="630" w:firstLine="0"/>
      </w:pPr>
      <w:r w:rsidRPr="0012442C">
        <w:rPr>
          <w:highlight w:val="green"/>
        </w:rPr>
        <w:t>O</w:t>
      </w:r>
      <w:r w:rsidR="0012442C" w:rsidRPr="0012442C">
        <w:rPr>
          <w:highlight w:val="green"/>
        </w:rPr>
        <w:t>perator</w:t>
      </w:r>
      <w:r w:rsidRPr="00B02573">
        <w:t xml:space="preserve"> safety </w:t>
      </w:r>
    </w:p>
    <w:p w14:paraId="019F3ABE" w14:textId="297F6420" w:rsidR="00A949E3" w:rsidRPr="00B02573" w:rsidRDefault="009817DC" w:rsidP="00A949E3">
      <w:pPr>
        <w:numPr>
          <w:ilvl w:val="0"/>
          <w:numId w:val="1"/>
        </w:numPr>
        <w:ind w:left="360" w:right="630" w:firstLine="0"/>
      </w:pPr>
      <w:ins w:id="271" w:author="Brad Wing" w:date="2015-08-17T13:01:00Z">
        <w:r>
          <w:t>Cleanliness of fingers</w:t>
        </w:r>
      </w:ins>
    </w:p>
    <w:p w14:paraId="549D31FC" w14:textId="3AE552AC" w:rsidR="00A949E3" w:rsidRPr="00B02573" w:rsidRDefault="00A949E3" w:rsidP="00A949E3">
      <w:pPr>
        <w:numPr>
          <w:ilvl w:val="0"/>
          <w:numId w:val="1"/>
        </w:numPr>
        <w:ind w:left="360" w:right="630" w:firstLine="0"/>
      </w:pPr>
      <w:r w:rsidRPr="00B02573">
        <w:t xml:space="preserve">Maintain clean </w:t>
      </w:r>
      <w:r w:rsidR="0012442C" w:rsidRPr="0012442C">
        <w:rPr>
          <w:highlight w:val="green"/>
        </w:rPr>
        <w:t>sensor surface</w:t>
      </w:r>
    </w:p>
    <w:p w14:paraId="2D937BC6" w14:textId="6A6AE700" w:rsidR="00A949E3" w:rsidRPr="00B02573" w:rsidRDefault="00A949E3" w:rsidP="00A949E3">
      <w:pPr>
        <w:numPr>
          <w:ilvl w:val="0"/>
          <w:numId w:val="1"/>
        </w:numPr>
        <w:ind w:left="360" w:right="630" w:firstLine="0"/>
      </w:pPr>
      <w:r w:rsidRPr="00B02573">
        <w:t xml:space="preserve">Types of cleaners allowed on </w:t>
      </w:r>
      <w:r w:rsidR="0012442C" w:rsidRPr="0012442C">
        <w:rPr>
          <w:highlight w:val="green"/>
        </w:rPr>
        <w:t>sensor surface</w:t>
      </w:r>
    </w:p>
    <w:p w14:paraId="0E00171A" w14:textId="77777777" w:rsidR="00A949E3" w:rsidRPr="00B02573" w:rsidRDefault="00A949E3" w:rsidP="00A949E3">
      <w:pPr>
        <w:numPr>
          <w:ilvl w:val="0"/>
          <w:numId w:val="1"/>
        </w:numPr>
        <w:ind w:left="360" w:right="630" w:firstLine="0"/>
      </w:pPr>
      <w:r w:rsidRPr="00B02573">
        <w:t>Consistent placement of the same finger(s)</w:t>
      </w:r>
    </w:p>
    <w:p w14:paraId="1E029FD9" w14:textId="77777777" w:rsidR="00A949E3" w:rsidRPr="00B02573" w:rsidRDefault="00A949E3" w:rsidP="001F207D">
      <w:pPr>
        <w:numPr>
          <w:ilvl w:val="0"/>
          <w:numId w:val="1"/>
        </w:numPr>
        <w:ind w:right="630"/>
      </w:pPr>
      <w:r w:rsidRPr="00B02573">
        <w:t>Optical scanners should avoid excess illumination (or use capture devices that can function effectively in full sunlight)</w:t>
      </w:r>
    </w:p>
    <w:p w14:paraId="560D8068" w14:textId="6FC4E72A" w:rsidR="00A949E3" w:rsidRPr="0012442C" w:rsidRDefault="0012442C" w:rsidP="0012442C">
      <w:pPr>
        <w:numPr>
          <w:ilvl w:val="0"/>
          <w:numId w:val="1"/>
        </w:numPr>
        <w:ind w:right="630"/>
        <w:rPr>
          <w:highlight w:val="green"/>
        </w:rPr>
      </w:pPr>
      <w:r w:rsidRPr="0012442C">
        <w:rPr>
          <w:highlight w:val="green"/>
        </w:rPr>
        <w:t>Procedures to minimize the possibility of finger sequence errors, if enrolling more than 1 finger</w:t>
      </w:r>
    </w:p>
    <w:p w14:paraId="36F80252" w14:textId="2BB8F012" w:rsidR="00A949E3" w:rsidRPr="00B02573" w:rsidRDefault="0012442C" w:rsidP="00A949E3">
      <w:pPr>
        <w:numPr>
          <w:ilvl w:val="0"/>
          <w:numId w:val="1"/>
        </w:numPr>
        <w:ind w:left="360" w:right="630" w:firstLine="0"/>
      </w:pPr>
      <w:r>
        <w:t>Automated q</w:t>
      </w:r>
      <w:r w:rsidR="00A949E3" w:rsidRPr="00B02573">
        <w:t>uality feedback to operator</w:t>
      </w:r>
    </w:p>
    <w:p w14:paraId="637DCF04" w14:textId="3D9D2988" w:rsidR="00A949E3" w:rsidRPr="00B02573" w:rsidRDefault="009817DC" w:rsidP="00A949E3">
      <w:pPr>
        <w:numPr>
          <w:ilvl w:val="0"/>
          <w:numId w:val="1"/>
        </w:numPr>
        <w:ind w:left="360" w:right="630" w:firstLine="0"/>
      </w:pPr>
      <w:ins w:id="272" w:author="Brad Wing" w:date="2015-08-17T13:02:00Z">
        <w:r>
          <w:t>Speed of capture</w:t>
        </w:r>
      </w:ins>
    </w:p>
    <w:p w14:paraId="6C7BB460" w14:textId="77777777" w:rsidR="00A949E3" w:rsidRPr="00B02573" w:rsidRDefault="00A949E3" w:rsidP="001F207D">
      <w:pPr>
        <w:numPr>
          <w:ilvl w:val="0"/>
          <w:numId w:val="1"/>
        </w:numPr>
        <w:ind w:right="630"/>
      </w:pPr>
      <w:r w:rsidRPr="00B02573">
        <w:t>How many transactions can be in process simultaneously (can a new set of fingerprints be captured while waiting for search results?)</w:t>
      </w:r>
    </w:p>
    <w:p w14:paraId="463DE744" w14:textId="77777777" w:rsidR="006D0D20" w:rsidRDefault="006D0D20" w:rsidP="00A949E3">
      <w:pPr>
        <w:tabs>
          <w:tab w:val="left" w:pos="1267"/>
        </w:tabs>
        <w:ind w:right="630"/>
      </w:pPr>
    </w:p>
    <w:p w14:paraId="0E7585F3" w14:textId="77777777" w:rsidR="006D0D20" w:rsidRPr="00E16D93" w:rsidRDefault="006D0D20" w:rsidP="006E7B21">
      <w:pPr>
        <w:pStyle w:val="Heading2"/>
        <w:numPr>
          <w:ilvl w:val="1"/>
          <w:numId w:val="4"/>
        </w:numPr>
        <w:ind w:left="360" w:right="630"/>
        <w:rPr>
          <w:i w:val="0"/>
        </w:rPr>
      </w:pPr>
      <w:bookmarkStart w:id="273" w:name="_Toc305141323"/>
      <w:r>
        <w:rPr>
          <w:i w:val="0"/>
        </w:rPr>
        <w:t>Fingerprint Capture of Exemplars from Persons</w:t>
      </w:r>
      <w:bookmarkEnd w:id="273"/>
    </w:p>
    <w:p w14:paraId="4DA08408" w14:textId="77777777" w:rsidR="006D0D20" w:rsidRDefault="006D0D20" w:rsidP="00E23C6C">
      <w:pPr>
        <w:tabs>
          <w:tab w:val="left" w:pos="1267"/>
        </w:tabs>
        <w:ind w:left="360" w:right="630"/>
      </w:pPr>
      <w:r>
        <w:tab/>
      </w:r>
    </w:p>
    <w:p w14:paraId="455EBF51" w14:textId="4757B8F7" w:rsidR="00AF57E9" w:rsidRDefault="006D0D20" w:rsidP="00387C13">
      <w:pPr>
        <w:tabs>
          <w:tab w:val="left" w:pos="1267"/>
        </w:tabs>
        <w:ind w:left="360" w:right="630"/>
      </w:pPr>
      <w:r>
        <w:t xml:space="preserve">This section details the basic requirements for fingerprint capture using mobile ID devices.  It should be noted that additional requirements </w:t>
      </w:r>
      <w:r w:rsidR="00FB4DA0">
        <w:t>could</w:t>
      </w:r>
      <w:ins w:id="274" w:author="Brad Wing" w:date="2015-08-17T13:02:00Z">
        <w:r w:rsidR="009817DC">
          <w:t xml:space="preserve"> </w:t>
        </w:r>
      </w:ins>
      <w:r>
        <w:t xml:space="preserve">be specified based upon the use case.  </w:t>
      </w:r>
    </w:p>
    <w:p w14:paraId="61A66947" w14:textId="4922F17C" w:rsidR="00450BEF" w:rsidRPr="00E16D93" w:rsidRDefault="00450BEF" w:rsidP="006E7B21">
      <w:pPr>
        <w:pStyle w:val="Heading2"/>
        <w:numPr>
          <w:ilvl w:val="2"/>
          <w:numId w:val="4"/>
        </w:numPr>
        <w:ind w:left="360" w:right="630"/>
        <w:rPr>
          <w:i w:val="0"/>
        </w:rPr>
      </w:pPr>
      <w:bookmarkStart w:id="275" w:name="_Toc305141324"/>
      <w:r>
        <w:rPr>
          <w:i w:val="0"/>
        </w:rPr>
        <w:t xml:space="preserve">Capturing </w:t>
      </w:r>
      <w:r w:rsidR="005E38D1">
        <w:rPr>
          <w:i w:val="0"/>
        </w:rPr>
        <w:t xml:space="preserve">Fingerprints </w:t>
      </w:r>
      <w:r w:rsidR="00D301C9">
        <w:rPr>
          <w:i w:val="0"/>
        </w:rPr>
        <w:t>from Living P</w:t>
      </w:r>
      <w:r>
        <w:rPr>
          <w:i w:val="0"/>
        </w:rPr>
        <w:t>ersons</w:t>
      </w:r>
      <w:bookmarkEnd w:id="275"/>
    </w:p>
    <w:p w14:paraId="4821C3C0" w14:textId="77777777" w:rsidR="00450BEF" w:rsidRDefault="00450BEF" w:rsidP="00E23C6C">
      <w:pPr>
        <w:tabs>
          <w:tab w:val="left" w:pos="1267"/>
        </w:tabs>
        <w:ind w:left="360" w:right="630"/>
      </w:pPr>
    </w:p>
    <w:p w14:paraId="1C786F7E" w14:textId="6C9ACC6A" w:rsidR="00AF57E9" w:rsidRDefault="00AF57E9" w:rsidP="00E23C6C">
      <w:pPr>
        <w:tabs>
          <w:tab w:val="left" w:pos="1267"/>
        </w:tabs>
        <w:ind w:left="360" w:right="630"/>
      </w:pPr>
      <w:r>
        <w:t>The ergonomics of fingerprint capture from living persons is an important factor in determining which mobile ID device to acquire and how to use it</w:t>
      </w:r>
      <w:r w:rsidRPr="006540A5">
        <w:t>.</w:t>
      </w:r>
      <w:r w:rsidRPr="00FB4DA0">
        <w:rPr>
          <w:color w:val="E36C0A" w:themeColor="accent6" w:themeShade="BF"/>
        </w:rPr>
        <w:t xml:space="preserve">   When procuring a unit, the authority should determine which use case or group of use cases is applicable. </w:t>
      </w:r>
      <w:r>
        <w:t xml:space="preserve"> There may be tradeoffs in order to perform multiple operations.</w:t>
      </w:r>
    </w:p>
    <w:p w14:paraId="0DAACD83" w14:textId="77777777" w:rsidR="00AF57E9" w:rsidRDefault="00AF57E9" w:rsidP="00E23C6C">
      <w:pPr>
        <w:tabs>
          <w:tab w:val="left" w:pos="1267"/>
        </w:tabs>
        <w:ind w:left="360" w:right="630"/>
      </w:pPr>
    </w:p>
    <w:p w14:paraId="3247E1FD" w14:textId="017F0B99" w:rsidR="00387C13" w:rsidRDefault="00AF57E9" w:rsidP="00E23C6C">
      <w:pPr>
        <w:tabs>
          <w:tab w:val="left" w:pos="1267"/>
        </w:tabs>
        <w:ind w:left="360" w:right="630"/>
      </w:pPr>
      <w:r>
        <w:t xml:space="preserve">A major factor is whether the subject is likely to be cooperative.  </w:t>
      </w:r>
      <w:r w:rsidR="00387C13">
        <w:t>Another factor is the ability of the subject to self-manipulate his/her fingers(s) (</w:t>
      </w:r>
      <w:ins w:id="276" w:author="Brad Wing" w:date="2015-08-17T13:02:00Z">
        <w:r w:rsidR="009817DC">
          <w:t>e.g., if handcuffed</w:t>
        </w:r>
      </w:ins>
      <w:r w:rsidR="00387C13">
        <w:t xml:space="preserve">). </w:t>
      </w:r>
    </w:p>
    <w:p w14:paraId="4C67A499" w14:textId="77777777" w:rsidR="001F207D" w:rsidRDefault="001F207D" w:rsidP="00587921">
      <w:pPr>
        <w:tabs>
          <w:tab w:val="left" w:pos="1267"/>
        </w:tabs>
        <w:ind w:right="630"/>
      </w:pPr>
    </w:p>
    <w:p w14:paraId="2780A0C2" w14:textId="4A24CCE4" w:rsidR="00734C72" w:rsidRDefault="00AF57E9" w:rsidP="00E23C6C">
      <w:pPr>
        <w:tabs>
          <w:tab w:val="left" w:pos="1267"/>
        </w:tabs>
        <w:ind w:left="360" w:right="630"/>
      </w:pPr>
      <w:r>
        <w:t>Placing a finger</w:t>
      </w:r>
      <w:r w:rsidR="00734C72">
        <w:t xml:space="preserve"> / fingers</w:t>
      </w:r>
      <w:r>
        <w:t xml:space="preserve"> upon a platen with the appropriate pressure and area of capture is essential for a usable print to be acquired.  </w:t>
      </w:r>
      <w:r w:rsidR="0001470F">
        <w:t>T</w:t>
      </w:r>
      <w:r w:rsidR="00734C72">
        <w:t xml:space="preserve">here should be a presentation screen for the operator, and the unit should be capable of being held by the operator, unless the concept is to place the unit on a flat surface without holding it.  In such a case, the operator may be able to physical assist the subject with placing the finger(s) upon the platen. </w:t>
      </w:r>
    </w:p>
    <w:p w14:paraId="2236CC0E" w14:textId="77777777" w:rsidR="00734C72" w:rsidRDefault="00734C72" w:rsidP="00E23C6C">
      <w:pPr>
        <w:tabs>
          <w:tab w:val="left" w:pos="1267"/>
        </w:tabs>
        <w:ind w:left="360" w:right="630"/>
      </w:pPr>
    </w:p>
    <w:p w14:paraId="2B3EEEC8" w14:textId="3535B654" w:rsidR="00734C72" w:rsidRDefault="00734C72" w:rsidP="00E23C6C">
      <w:pPr>
        <w:tabs>
          <w:tab w:val="left" w:pos="1267"/>
        </w:tabs>
        <w:ind w:left="360" w:right="630"/>
      </w:pPr>
      <w:r>
        <w:t>For uncooperative subjects, such as those in handcuffs</w:t>
      </w:r>
      <w:r w:rsidR="00F215D2">
        <w:t>,</w:t>
      </w:r>
      <w:r>
        <w:t xml:space="preserve"> </w:t>
      </w:r>
      <w:r w:rsidR="002F5485">
        <w:t xml:space="preserve">the ergonomics of the capture of the prints may dictate a particular physical form for the device.  It is likely that the </w:t>
      </w:r>
      <w:r w:rsidR="002F5485">
        <w:lastRenderedPageBreak/>
        <w:t xml:space="preserve">operator will have to manipulate the device to and possibly around the subject’s finger(s).  </w:t>
      </w:r>
    </w:p>
    <w:p w14:paraId="41F337F2" w14:textId="77777777" w:rsidR="00CB74B8" w:rsidRDefault="00CB74B8" w:rsidP="00E23C6C">
      <w:pPr>
        <w:tabs>
          <w:tab w:val="left" w:pos="1267"/>
        </w:tabs>
        <w:ind w:left="360" w:right="630"/>
      </w:pPr>
    </w:p>
    <w:p w14:paraId="253708ED" w14:textId="0A1C9FC4" w:rsidR="00CB74B8" w:rsidRPr="00FB4DA0" w:rsidRDefault="00CB74B8" w:rsidP="00387C13">
      <w:pPr>
        <w:numPr>
          <w:ilvl w:val="0"/>
          <w:numId w:val="23"/>
        </w:numPr>
        <w:ind w:right="630"/>
        <w:rPr>
          <w:color w:val="E36C0A" w:themeColor="accent6" w:themeShade="BF"/>
        </w:rPr>
      </w:pPr>
      <w:r w:rsidRPr="00FB4DA0">
        <w:rPr>
          <w:color w:val="E36C0A" w:themeColor="accent6" w:themeShade="BF"/>
        </w:rPr>
        <w:t>Mobile ID fingerprint devices should be configurable so they can capture the specified finger</w:t>
      </w:r>
      <w:r w:rsidR="0001470F">
        <w:rPr>
          <w:color w:val="E36C0A" w:themeColor="accent6" w:themeShade="BF"/>
        </w:rPr>
        <w:t>(</w:t>
      </w:r>
      <w:r w:rsidRPr="00FB4DA0">
        <w:rPr>
          <w:color w:val="E36C0A" w:themeColor="accent6" w:themeShade="BF"/>
        </w:rPr>
        <w:t>s</w:t>
      </w:r>
      <w:r w:rsidR="0001470F">
        <w:rPr>
          <w:color w:val="E36C0A" w:themeColor="accent6" w:themeShade="BF"/>
        </w:rPr>
        <w:t>)</w:t>
      </w:r>
      <w:r w:rsidRPr="00FB4DA0">
        <w:rPr>
          <w:color w:val="E36C0A" w:themeColor="accent6" w:themeShade="BF"/>
        </w:rPr>
        <w:t xml:space="preserve"> for a particular application.</w:t>
      </w:r>
    </w:p>
    <w:p w14:paraId="4B5E4197" w14:textId="33E20598" w:rsidR="00CB74B8" w:rsidRPr="00FB4DA0" w:rsidRDefault="00CB74B8" w:rsidP="00093344">
      <w:pPr>
        <w:numPr>
          <w:ilvl w:val="0"/>
          <w:numId w:val="23"/>
        </w:numPr>
        <w:ind w:left="360" w:right="630" w:firstLine="0"/>
        <w:rPr>
          <w:color w:val="E36C0A" w:themeColor="accent6" w:themeShade="BF"/>
        </w:rPr>
      </w:pPr>
      <w:r w:rsidRPr="00FB4DA0">
        <w:rPr>
          <w:color w:val="E36C0A" w:themeColor="accent6" w:themeShade="BF"/>
        </w:rPr>
        <w:t xml:space="preserve">Use cases should dictate the number of fingers to be used. </w:t>
      </w:r>
    </w:p>
    <w:p w14:paraId="7A07215B" w14:textId="77777777" w:rsidR="00CB74B8" w:rsidRPr="00F215D2" w:rsidRDefault="00CB74B8" w:rsidP="00387C13">
      <w:pPr>
        <w:numPr>
          <w:ilvl w:val="0"/>
          <w:numId w:val="23"/>
        </w:numPr>
        <w:ind w:right="630"/>
        <w:rPr>
          <w:color w:val="E36C0A" w:themeColor="accent6" w:themeShade="BF"/>
        </w:rPr>
      </w:pPr>
      <w:r w:rsidRPr="00FB4DA0">
        <w:rPr>
          <w:color w:val="E36C0A" w:themeColor="accent6" w:themeShade="BF"/>
        </w:rPr>
        <w:t>When fewer than 10 fingerprints are captured, it is recommended that fingers 2, 3, 7, &amp;</w:t>
      </w:r>
      <w:r w:rsidRPr="00F215D2">
        <w:rPr>
          <w:color w:val="E36C0A" w:themeColor="accent6" w:themeShade="BF"/>
        </w:rPr>
        <w:t xml:space="preserve"> 8 be used. </w:t>
      </w:r>
    </w:p>
    <w:p w14:paraId="5232064A" w14:textId="77777777" w:rsidR="0001470F" w:rsidRPr="0001470F" w:rsidRDefault="00CB74B8" w:rsidP="0001470F">
      <w:pPr>
        <w:numPr>
          <w:ilvl w:val="0"/>
          <w:numId w:val="23"/>
        </w:numPr>
        <w:ind w:right="630"/>
        <w:rPr>
          <w:color w:val="E36C0A" w:themeColor="accent6" w:themeShade="BF"/>
        </w:rPr>
      </w:pPr>
      <w:r w:rsidRPr="00F215D2">
        <w:rPr>
          <w:color w:val="E36C0A" w:themeColor="accent6" w:themeShade="BF"/>
        </w:rPr>
        <w:t>When possible</w:t>
      </w:r>
      <w:r w:rsidRPr="00FB4DA0">
        <w:rPr>
          <w:color w:val="E36C0A" w:themeColor="accent6" w:themeShade="BF"/>
        </w:rPr>
        <w:t>, capture of 4 fingers is preferable to capture of 2 fingers.</w:t>
      </w:r>
      <w:r>
        <w:t xml:space="preserve"> </w:t>
      </w:r>
    </w:p>
    <w:p w14:paraId="1B2DED9B" w14:textId="64283965" w:rsidR="00CB74B8" w:rsidRPr="00FB4DA0" w:rsidRDefault="00CB74B8" w:rsidP="0001470F">
      <w:pPr>
        <w:numPr>
          <w:ilvl w:val="0"/>
          <w:numId w:val="23"/>
        </w:numPr>
        <w:ind w:right="630"/>
        <w:rPr>
          <w:color w:val="E36C0A" w:themeColor="accent6" w:themeShade="BF"/>
        </w:rPr>
      </w:pPr>
      <w:r w:rsidRPr="00FB4DA0">
        <w:rPr>
          <w:color w:val="E36C0A" w:themeColor="accent6" w:themeShade="BF"/>
        </w:rPr>
        <w:t>Enrollments for a system that supports latent searches should include thumbs.</w:t>
      </w:r>
    </w:p>
    <w:p w14:paraId="4C010C2E" w14:textId="5BEF69C7" w:rsidR="00CB74B8" w:rsidRPr="00B02573" w:rsidRDefault="00CB74B8" w:rsidP="00387C13">
      <w:pPr>
        <w:numPr>
          <w:ilvl w:val="0"/>
          <w:numId w:val="24"/>
        </w:numPr>
        <w:ind w:right="630"/>
      </w:pPr>
      <w:r>
        <w:t xml:space="preserve">Fingerprint images captured with dimensions according to lower FAP levels may </w:t>
      </w:r>
      <w:r w:rsidRPr="00B02573">
        <w:t xml:space="preserve">contain </w:t>
      </w:r>
      <w:r w:rsidR="0001470F" w:rsidRPr="0001470F">
        <w:rPr>
          <w:highlight w:val="green"/>
        </w:rPr>
        <w:t>only a small area of the</w:t>
      </w:r>
      <w:r w:rsidRPr="0001470F">
        <w:rPr>
          <w:highlight w:val="green"/>
        </w:rPr>
        <w:t xml:space="preserve"> fingerprint</w:t>
      </w:r>
      <w:r w:rsidRPr="00B02573">
        <w:t xml:space="preserve"> </w:t>
      </w:r>
      <w:r>
        <w:t xml:space="preserve">and thereby </w:t>
      </w:r>
      <w:r w:rsidRPr="00B02573">
        <w:t xml:space="preserve">may reduce the </w:t>
      </w:r>
      <w:r>
        <w:t xml:space="preserve">overall system </w:t>
      </w:r>
      <w:r w:rsidRPr="00B02573">
        <w:t>accuracy.</w:t>
      </w:r>
      <w:r>
        <w:t xml:space="preserve">  This shortfall should be kept in mind and tradeoffs weighed carefully in utilizing the lower FAP levels.</w:t>
      </w:r>
    </w:p>
    <w:p w14:paraId="74CFA070" w14:textId="77777777" w:rsidR="006D0D20" w:rsidRPr="00CB74B8" w:rsidRDefault="006D0D20" w:rsidP="00E23C6C">
      <w:pPr>
        <w:pStyle w:val="ListParagraph"/>
        <w:ind w:left="360" w:right="630"/>
        <w:rPr>
          <w:rFonts w:ascii="Calibri" w:eastAsia="Times New Roman" w:hAnsi="Calibri"/>
        </w:rPr>
      </w:pPr>
    </w:p>
    <w:p w14:paraId="01F312B6" w14:textId="722DE79A" w:rsidR="00450BEF" w:rsidRPr="00E16D93" w:rsidRDefault="00450BEF" w:rsidP="006E7B21">
      <w:pPr>
        <w:pStyle w:val="Heading2"/>
        <w:numPr>
          <w:ilvl w:val="2"/>
          <w:numId w:val="4"/>
        </w:numPr>
        <w:ind w:left="360" w:right="630"/>
        <w:rPr>
          <w:i w:val="0"/>
        </w:rPr>
      </w:pPr>
      <w:bookmarkStart w:id="277" w:name="_Toc305141325"/>
      <w:r>
        <w:rPr>
          <w:i w:val="0"/>
        </w:rPr>
        <w:t xml:space="preserve">Capturing </w:t>
      </w:r>
      <w:r w:rsidR="005E38D1">
        <w:rPr>
          <w:i w:val="0"/>
        </w:rPr>
        <w:t xml:space="preserve">fingerprints </w:t>
      </w:r>
      <w:r w:rsidR="00D301C9">
        <w:rPr>
          <w:i w:val="0"/>
        </w:rPr>
        <w:t>from Deceased P</w:t>
      </w:r>
      <w:r>
        <w:rPr>
          <w:i w:val="0"/>
        </w:rPr>
        <w:t>ersons</w:t>
      </w:r>
      <w:bookmarkEnd w:id="277"/>
    </w:p>
    <w:p w14:paraId="65217EF2" w14:textId="77777777" w:rsidR="00450BEF" w:rsidRDefault="00450BEF" w:rsidP="00E23C6C">
      <w:pPr>
        <w:tabs>
          <w:tab w:val="left" w:pos="1267"/>
        </w:tabs>
        <w:ind w:left="360" w:right="630"/>
      </w:pPr>
    </w:p>
    <w:p w14:paraId="1DD4F798" w14:textId="3EA66BCD" w:rsidR="002F5485" w:rsidRDefault="002F5485" w:rsidP="00E23C6C">
      <w:pPr>
        <w:tabs>
          <w:tab w:val="left" w:pos="1267"/>
        </w:tabs>
        <w:ind w:left="360" w:right="630"/>
      </w:pPr>
      <w:r>
        <w:t xml:space="preserve">For living persons, the finger(s) are typically brought to the device and may be manipulated to acquire the print – such as the operator guiding a subject’s finger to produce a rolled print.  </w:t>
      </w:r>
    </w:p>
    <w:p w14:paraId="65CB2DBC" w14:textId="77777777" w:rsidR="002F5485" w:rsidRDefault="002F5485" w:rsidP="00E23C6C">
      <w:pPr>
        <w:tabs>
          <w:tab w:val="left" w:pos="1267"/>
        </w:tabs>
        <w:ind w:left="360" w:right="630"/>
      </w:pPr>
    </w:p>
    <w:p w14:paraId="118268FF" w14:textId="4CA5B2FB" w:rsidR="002F5485" w:rsidRDefault="002F5485" w:rsidP="00E23C6C">
      <w:pPr>
        <w:tabs>
          <w:tab w:val="left" w:pos="1267"/>
        </w:tabs>
        <w:ind w:left="360" w:right="630"/>
      </w:pPr>
      <w:r>
        <w:t>For deceased individuals, the finger</w:t>
      </w:r>
      <w:r w:rsidR="0001470F">
        <w:t>(</w:t>
      </w:r>
      <w:r>
        <w:t>s</w:t>
      </w:r>
      <w:r w:rsidR="0001470F">
        <w:t>)</w:t>
      </w:r>
      <w:r>
        <w:t xml:space="preserve"> may exhibit rigor mortis, be partially decomposed and / or dehydrated.  This provides challenges to the acquisition of prints with a mobile device.  There are several choices on how to best acquire the prints</w:t>
      </w:r>
      <w:r w:rsidR="0001470F">
        <w:t xml:space="preserve">, such as </w:t>
      </w:r>
      <w:r w:rsidR="0001470F" w:rsidRPr="0001470F">
        <w:rPr>
          <w:highlight w:val="green"/>
        </w:rPr>
        <w:t>(but not limited to)</w:t>
      </w:r>
      <w:r>
        <w:t>:</w:t>
      </w:r>
    </w:p>
    <w:p w14:paraId="6363B60E" w14:textId="77777777" w:rsidR="00E23C6C" w:rsidRDefault="00E23C6C" w:rsidP="00E23C6C">
      <w:pPr>
        <w:tabs>
          <w:tab w:val="left" w:pos="1267"/>
        </w:tabs>
        <w:ind w:left="360" w:right="630"/>
      </w:pPr>
    </w:p>
    <w:p w14:paraId="02148E12" w14:textId="249DAEF5" w:rsidR="002F5485" w:rsidRDefault="002F5485" w:rsidP="00387C13">
      <w:pPr>
        <w:numPr>
          <w:ilvl w:val="0"/>
          <w:numId w:val="23"/>
        </w:numPr>
        <w:ind w:right="630"/>
      </w:pPr>
      <w:r>
        <w:t>Manipulate the device around the finger(s)</w:t>
      </w:r>
      <w:r w:rsidR="00387C13">
        <w:t xml:space="preserve"> (with or without re-hydration)</w:t>
      </w:r>
    </w:p>
    <w:p w14:paraId="7C0D5CBE" w14:textId="1332A117" w:rsidR="002F5485" w:rsidRDefault="002F5485" w:rsidP="00387C13">
      <w:pPr>
        <w:numPr>
          <w:ilvl w:val="0"/>
          <w:numId w:val="23"/>
        </w:numPr>
        <w:ind w:right="630"/>
      </w:pPr>
      <w:r>
        <w:t>Sever the finger(s) and press / roll them on the device</w:t>
      </w:r>
    </w:p>
    <w:p w14:paraId="55575A5E" w14:textId="445C956D" w:rsidR="002F5485" w:rsidRDefault="002F5485" w:rsidP="00387C13">
      <w:pPr>
        <w:numPr>
          <w:ilvl w:val="0"/>
          <w:numId w:val="23"/>
        </w:numPr>
        <w:ind w:right="630"/>
      </w:pPr>
      <w:r>
        <w:t>Sever the hand, remove the skin and place an operator’s hand within the skin to acquire the prints in a manner similar to acquiring prints from a living person</w:t>
      </w:r>
    </w:p>
    <w:p w14:paraId="6D4C5675" w14:textId="77777777" w:rsidR="00387C13" w:rsidRDefault="00387C13" w:rsidP="00387C13">
      <w:pPr>
        <w:ind w:left="720" w:right="630"/>
      </w:pPr>
    </w:p>
    <w:p w14:paraId="3A59A186" w14:textId="1511144F" w:rsidR="0026760D" w:rsidRPr="0026760D" w:rsidRDefault="0026760D" w:rsidP="0026760D">
      <w:pPr>
        <w:tabs>
          <w:tab w:val="left" w:pos="1267"/>
        </w:tabs>
        <w:ind w:left="360" w:right="630"/>
      </w:pPr>
      <w:r>
        <w:t>An excellent reference on the subject is Chapter X of “</w:t>
      </w:r>
      <w:r>
        <w:rPr>
          <w:i/>
        </w:rPr>
        <w:t xml:space="preserve">The Science of Fingerprints” </w:t>
      </w:r>
      <w:r w:rsidR="00D72888" w:rsidRPr="00D72888">
        <w:t>(Published by the FBI)</w:t>
      </w:r>
      <w:r w:rsidR="00D72888">
        <w:rPr>
          <w:i/>
        </w:rPr>
        <w:t xml:space="preserve"> </w:t>
      </w:r>
      <w:r w:rsidRPr="0026760D">
        <w:t>called “</w:t>
      </w:r>
      <w:r w:rsidRPr="005A6C4A">
        <w:rPr>
          <w:u w:val="single"/>
        </w:rPr>
        <w:t>Problems and Practices in Fingerprinting the Dead</w:t>
      </w:r>
      <w:r w:rsidRPr="0026760D">
        <w:t>”.</w:t>
      </w:r>
      <w:r w:rsidR="00D72888">
        <w:rPr>
          <w:rStyle w:val="FootnoteReference"/>
        </w:rPr>
        <w:footnoteReference w:id="24"/>
      </w:r>
      <w:r w:rsidRPr="0026760D">
        <w:t xml:space="preserve">  </w:t>
      </w:r>
    </w:p>
    <w:p w14:paraId="6F68C862" w14:textId="77777777" w:rsidR="0026760D" w:rsidRDefault="0026760D" w:rsidP="0026760D">
      <w:pPr>
        <w:tabs>
          <w:tab w:val="left" w:pos="1267"/>
        </w:tabs>
        <w:ind w:right="630"/>
      </w:pPr>
    </w:p>
    <w:p w14:paraId="46D211BB" w14:textId="2E45FECB" w:rsidR="002F5485" w:rsidRDefault="002F5485" w:rsidP="00E23C6C">
      <w:pPr>
        <w:tabs>
          <w:tab w:val="left" w:pos="1267"/>
        </w:tabs>
        <w:ind w:left="360" w:right="630"/>
      </w:pPr>
      <w:r>
        <w:t xml:space="preserve">The quality of the prints may be poor, with little chance of improving the quality – unlike with living individuals, when a recapture often provides a better sample.  In many cases, the captured print will be comparable in quality to that of a latent print – with portions of the print unusable for matching.  In fact, some jurisdictions submit prints from deceased individuals to be processed as latent prints.  </w:t>
      </w:r>
      <w:r w:rsidR="00FB4DA0">
        <w:t>In such cases, a t</w:t>
      </w:r>
      <w:r w:rsidR="00846CB1">
        <w:t xml:space="preserve">ype-13 record is used when </w:t>
      </w:r>
      <w:r w:rsidR="00846CB1">
        <w:lastRenderedPageBreak/>
        <w:t xml:space="preserve">transmitting using an </w:t>
      </w:r>
      <w:r w:rsidR="00846CB1" w:rsidRPr="00FB4DA0">
        <w:rPr>
          <w:i/>
        </w:rPr>
        <w:t>ANSI/NIST</w:t>
      </w:r>
      <w:r w:rsidR="00387C13" w:rsidRPr="00FB4DA0">
        <w:rPr>
          <w:i/>
        </w:rPr>
        <w:t>-ITL</w:t>
      </w:r>
      <w:r w:rsidR="00387C13">
        <w:t xml:space="preserve"> transaction.  </w:t>
      </w:r>
      <w:r w:rsidR="00387C13" w:rsidRPr="00FB4DA0">
        <w:rPr>
          <w:color w:val="E36C0A" w:themeColor="accent6" w:themeShade="BF"/>
        </w:rPr>
        <w:t>Field 13.046</w:t>
      </w:r>
      <w:r w:rsidR="00846CB1" w:rsidRPr="00FB4DA0">
        <w:rPr>
          <w:color w:val="E36C0A" w:themeColor="accent6" w:themeShade="BF"/>
        </w:rPr>
        <w:t xml:space="preserve"> (Image subject condition) should be completed to indicate that the subject status code (SSC) is D (data obtained from a non-living person).  The</w:t>
      </w:r>
      <w:r w:rsidR="00D72888" w:rsidRPr="00FB4DA0">
        <w:rPr>
          <w:color w:val="E36C0A" w:themeColor="accent6" w:themeShade="BF"/>
        </w:rPr>
        <w:t xml:space="preserve"> subject body status code </w:t>
      </w:r>
      <w:r w:rsidR="00B36385" w:rsidRPr="00FB4DA0">
        <w:rPr>
          <w:color w:val="E36C0A" w:themeColor="accent6" w:themeShade="BF"/>
        </w:rPr>
        <w:t xml:space="preserve">shall be recorded as either 1 (whole) or 2 (fragment).  </w:t>
      </w:r>
      <w:r w:rsidR="00B36385">
        <w:t xml:space="preserve">The subject body class code shall also be recorded as either 1 (natural tissue) or 2 (decomposed).  </w:t>
      </w:r>
      <w:r w:rsidR="00387C13">
        <w:t>There is also a field 14.066 that contains similar information items, if the image is good enough to be submitted as a type-14 record.</w:t>
      </w:r>
    </w:p>
    <w:p w14:paraId="6AE7E25A" w14:textId="77777777" w:rsidR="006D0D20" w:rsidRPr="00B02573" w:rsidRDefault="006D0D20" w:rsidP="00E23C6C">
      <w:pPr>
        <w:ind w:left="360" w:right="630"/>
      </w:pPr>
    </w:p>
    <w:p w14:paraId="59BC6FB3" w14:textId="2293BB31" w:rsidR="00272DEF" w:rsidRPr="00E16D93" w:rsidRDefault="006D0D20" w:rsidP="00483CD9">
      <w:pPr>
        <w:pStyle w:val="Heading2"/>
        <w:numPr>
          <w:ilvl w:val="1"/>
          <w:numId w:val="4"/>
        </w:numPr>
        <w:ind w:right="630"/>
        <w:rPr>
          <w:i w:val="0"/>
        </w:rPr>
      </w:pPr>
      <w:bookmarkStart w:id="278" w:name="_Ref300836754"/>
      <w:bookmarkStart w:id="279" w:name="_Toc305141326"/>
      <w:r>
        <w:rPr>
          <w:i w:val="0"/>
        </w:rPr>
        <w:t>Capture of Latent Fingerp</w:t>
      </w:r>
      <w:r w:rsidR="00272DEF">
        <w:rPr>
          <w:i w:val="0"/>
        </w:rPr>
        <w:t>rints from Objects</w:t>
      </w:r>
      <w:bookmarkEnd w:id="278"/>
      <w:bookmarkEnd w:id="279"/>
    </w:p>
    <w:p w14:paraId="2A510E96" w14:textId="2D8C7D08" w:rsidR="00707B3F" w:rsidRDefault="00707B3F" w:rsidP="00E23C6C">
      <w:pPr>
        <w:ind w:left="360"/>
        <w:jc w:val="left"/>
        <w:rPr>
          <w:sz w:val="28"/>
          <w:szCs w:val="28"/>
        </w:rPr>
      </w:pPr>
    </w:p>
    <w:p w14:paraId="716C6109" w14:textId="32BA2E6E" w:rsidR="00272DEF" w:rsidRDefault="006D0D20" w:rsidP="00E23C6C">
      <w:pPr>
        <w:ind w:left="360" w:right="630"/>
      </w:pPr>
      <w:r>
        <w:t>The equipment used for capture of latent prints from objects is substantially</w:t>
      </w:r>
      <w:r w:rsidR="00111985">
        <w:t xml:space="preserve"> different from that used to capture prints directly from an individual. The </w:t>
      </w:r>
      <w:r w:rsidR="00111985" w:rsidRPr="00FB4DA0">
        <w:rPr>
          <w:i/>
        </w:rPr>
        <w:t>ANSI/NIST-ITL standard</w:t>
      </w:r>
      <w:r w:rsidR="00111985">
        <w:t xml:space="preserve"> states: “A latent impression is the digital image of the latent impression that was acquired directly from a latent impression, using a flatbed scanner or digital camera.”  This document does not deal with other means of acquiring latent prints, such as ‘lifts’</w:t>
      </w:r>
      <w:r w:rsidR="006B76EC">
        <w:t xml:space="preserve"> or casts / molds.  </w:t>
      </w:r>
    </w:p>
    <w:p w14:paraId="10087397" w14:textId="77777777" w:rsidR="006B76EC" w:rsidRDefault="006B76EC" w:rsidP="00E23C6C">
      <w:pPr>
        <w:ind w:left="360" w:right="630"/>
      </w:pPr>
    </w:p>
    <w:p w14:paraId="568B9691" w14:textId="651BBEA2" w:rsidR="006B76EC" w:rsidRPr="00FB4DA0" w:rsidRDefault="00846CB1" w:rsidP="00E23C6C">
      <w:pPr>
        <w:ind w:left="360" w:right="630"/>
        <w:rPr>
          <w:color w:val="E36C0A" w:themeColor="accent6" w:themeShade="BF"/>
        </w:rPr>
      </w:pPr>
      <w:r w:rsidRPr="00FB4DA0">
        <w:rPr>
          <w:color w:val="E36C0A" w:themeColor="accent6" w:themeShade="BF"/>
        </w:rPr>
        <w:t>It is best practice to record the make and model of the imaging eq</w:t>
      </w:r>
      <w:r w:rsidR="00FB4DA0">
        <w:rPr>
          <w:color w:val="E36C0A" w:themeColor="accent6" w:themeShade="BF"/>
        </w:rPr>
        <w:t>uipment in Field 13.904 of the t</w:t>
      </w:r>
      <w:r w:rsidRPr="00FB4DA0">
        <w:rPr>
          <w:color w:val="E36C0A" w:themeColor="accent6" w:themeShade="BF"/>
        </w:rPr>
        <w:t xml:space="preserve">ype-13 record in an </w:t>
      </w:r>
      <w:r w:rsidRPr="00FB4DA0">
        <w:rPr>
          <w:i/>
          <w:color w:val="E36C0A" w:themeColor="accent6" w:themeShade="BF"/>
        </w:rPr>
        <w:t>ANSI/NIST</w:t>
      </w:r>
      <w:ins w:id="280" w:author="Flanagan, Patricia A." w:date="2015-08-04T10:34:00Z">
        <w:r w:rsidR="00F23459" w:rsidRPr="00FB4DA0">
          <w:rPr>
            <w:i/>
            <w:color w:val="E36C0A" w:themeColor="accent6" w:themeShade="BF"/>
          </w:rPr>
          <w:t>-</w:t>
        </w:r>
      </w:ins>
      <w:r w:rsidRPr="00FB4DA0">
        <w:rPr>
          <w:i/>
          <w:color w:val="E36C0A" w:themeColor="accent6" w:themeShade="BF"/>
        </w:rPr>
        <w:t>ITL</w:t>
      </w:r>
      <w:r w:rsidRPr="00FB4DA0">
        <w:rPr>
          <w:color w:val="E36C0A" w:themeColor="accent6" w:themeShade="BF"/>
        </w:rPr>
        <w:t xml:space="preserve"> transaction, which is used to transmit latent print images.   </w:t>
      </w:r>
    </w:p>
    <w:p w14:paraId="393C5EF9" w14:textId="77777777" w:rsidR="00111985" w:rsidRDefault="00111985" w:rsidP="00E23C6C">
      <w:pPr>
        <w:ind w:left="360" w:right="630"/>
      </w:pPr>
    </w:p>
    <w:p w14:paraId="2CF62A03" w14:textId="0606F492" w:rsidR="00B36385" w:rsidRDefault="00B36385" w:rsidP="00E23C6C">
      <w:pPr>
        <w:ind w:left="360" w:right="630"/>
      </w:pPr>
      <w:r w:rsidRPr="00773C32">
        <w:rPr>
          <w:color w:val="E36C0A" w:themeColor="accent6" w:themeShade="BF"/>
        </w:rPr>
        <w:t>When acquiring a latent print using photography, the best practice is to have a ruler or scale present, and this presence should be indicated in Field 13.018.</w:t>
      </w:r>
      <w:r>
        <w:t xml:space="preserve">  The user indicates whether the scale is in inches (IN), </w:t>
      </w:r>
      <w:r w:rsidR="008462F5">
        <w:t>millimeters (MM) or BOTH.  If k</w:t>
      </w:r>
      <w:r>
        <w:t>now</w:t>
      </w:r>
      <w:r w:rsidR="008462F5">
        <w:t>n</w:t>
      </w:r>
      <w:r>
        <w:t>, the user should also include the maker and model of the ruler or scale.</w:t>
      </w:r>
    </w:p>
    <w:p w14:paraId="15B6BAAE" w14:textId="77777777" w:rsidR="006540A5" w:rsidRDefault="006540A5" w:rsidP="00E23C6C">
      <w:pPr>
        <w:ind w:left="360" w:right="630"/>
      </w:pPr>
    </w:p>
    <w:p w14:paraId="4205D742" w14:textId="0BD016C3" w:rsidR="00B36385" w:rsidRDefault="00B36385" w:rsidP="00412E3F">
      <w:pPr>
        <w:ind w:left="360" w:right="630"/>
      </w:pPr>
      <w:r w:rsidRPr="001350CC">
        <w:t>The</w:t>
      </w:r>
      <w:r>
        <w:t xml:space="preserve"> </w:t>
      </w:r>
      <w:r w:rsidR="001350CC">
        <w:t xml:space="preserve">determination of pixel density of the image is important.  </w:t>
      </w:r>
      <w:r w:rsidR="001350CC" w:rsidRPr="00773C32">
        <w:rPr>
          <w:i/>
        </w:rPr>
        <w:t>ANSI/NIST-ITL</w:t>
      </w:r>
      <w:r w:rsidR="00773C32">
        <w:t xml:space="preserve"> F</w:t>
      </w:r>
      <w:r w:rsidR="001350CC">
        <w:t xml:space="preserve">ield 13.019 should be used to state how this was done.  However, </w:t>
      </w:r>
      <w:r w:rsidR="00773C32">
        <w:t>generally</w:t>
      </w:r>
      <w:r w:rsidR="001350CC">
        <w:t xml:space="preserve">, a ruler should be used with mobile ID devices.  It is important that the ruler be accurate. </w:t>
      </w:r>
      <w:r w:rsidR="001F207D">
        <w:t>An example of the ABFO scale is</w:t>
      </w:r>
      <w:r w:rsidR="001350CC">
        <w:t xml:space="preserve"> shown in </w:t>
      </w:r>
      <w:bookmarkStart w:id="281" w:name="_Ref288294376"/>
      <w:r w:rsidR="00773C32" w:rsidRPr="008831D6">
        <w:fldChar w:fldCharType="begin"/>
      </w:r>
      <w:r w:rsidR="00773C32" w:rsidRPr="008831D6">
        <w:instrText xml:space="preserve"> REF _Ref301529432 \h </w:instrText>
      </w:r>
      <w:r w:rsidR="00773C32" w:rsidRPr="008831D6">
        <w:fldChar w:fldCharType="separate"/>
      </w:r>
      <w:ins w:id="282" w:author="Flanagan, Patricia A." w:date="2015-08-04T13:01:00Z">
        <w:r w:rsidR="004552CB" w:rsidRPr="00984276">
          <w:t xml:space="preserve">Figure </w:t>
        </w:r>
      </w:ins>
      <w:r w:rsidR="004552CB">
        <w:rPr>
          <w:noProof/>
        </w:rPr>
        <w:t>5</w:t>
      </w:r>
      <w:r w:rsidR="00773C32" w:rsidRPr="008831D6">
        <w:fldChar w:fldCharType="end"/>
      </w:r>
      <w:r w:rsidR="0001470F">
        <w:t xml:space="preserve"> </w:t>
      </w:r>
      <w:r w:rsidR="0096148D" w:rsidRPr="00783F97">
        <w:rPr>
          <w:rStyle w:val="FootnoteReference"/>
        </w:rPr>
        <w:footnoteReference w:id="25"/>
      </w:r>
      <w:bookmarkEnd w:id="281"/>
      <w:r w:rsidR="00773C32">
        <w:rPr>
          <w:b/>
          <w:color w:val="008000"/>
        </w:rPr>
        <w:t>.</w:t>
      </w:r>
      <w:r w:rsidR="001350CC">
        <w:t xml:space="preserve">  The ABFO Reference Scale # 2 </w:t>
      </w:r>
      <w:r w:rsidR="001350CC">
        <w:rPr>
          <w:rStyle w:val="FootnoteReference"/>
        </w:rPr>
        <w:footnoteReference w:id="26"/>
      </w:r>
      <w:r w:rsidR="0096148D">
        <w:t xml:space="preserve"> has been in use since 1988.  It was designed for imaging of patterned injuries, but may also be useful in imaging latent prints.  The ABFO # 2 specifications include reflectance values of grayscale – which is important for latent images.  It is important to note that several manufacturers produce rulers resembling ABFO # 2 specifications.</w:t>
      </w:r>
    </w:p>
    <w:p w14:paraId="6B868B2F" w14:textId="77777777" w:rsidR="006540A5" w:rsidRPr="0001470F" w:rsidRDefault="006540A5" w:rsidP="00484521">
      <w:pPr>
        <w:ind w:right="630"/>
      </w:pPr>
    </w:p>
    <w:p w14:paraId="23967500" w14:textId="2A356D0C" w:rsidR="006540A5" w:rsidRPr="0001470F" w:rsidRDefault="0001470F" w:rsidP="00E23C6C">
      <w:pPr>
        <w:ind w:left="360" w:right="630"/>
        <w:rPr>
          <w:color w:val="E36C0A" w:themeColor="accent6" w:themeShade="BF"/>
        </w:rPr>
      </w:pPr>
      <w:r w:rsidRPr="0001470F">
        <w:rPr>
          <w:highlight w:val="green"/>
        </w:rPr>
        <w:t>Note that there is no requirement that latent prints be grayscale.  In fact,</w:t>
      </w:r>
      <w:r w:rsidRPr="0001470F">
        <w:rPr>
          <w:color w:val="E36C0A" w:themeColor="accent6" w:themeShade="BF"/>
          <w:highlight w:val="green"/>
        </w:rPr>
        <w:t xml:space="preserve"> many jurisdictions prefer that photographic images of latent prints be in color.</w:t>
      </w:r>
    </w:p>
    <w:p w14:paraId="1A28BA95" w14:textId="77777777" w:rsidR="000D6D2B" w:rsidRPr="00984276" w:rsidRDefault="000D6D2B" w:rsidP="000D6D2B">
      <w:pPr>
        <w:pStyle w:val="Caption"/>
        <w:keepNext/>
        <w:jc w:val="center"/>
        <w:rPr>
          <w:ins w:id="285" w:author="Flanagan, Patricia A." w:date="2015-08-04T13:01:00Z"/>
          <w:sz w:val="24"/>
          <w:szCs w:val="24"/>
        </w:rPr>
      </w:pPr>
      <w:bookmarkStart w:id="286" w:name="_Ref301529432"/>
      <w:ins w:id="287" w:author="Flanagan, Patricia A." w:date="2015-08-04T13:01:00Z">
        <w:r w:rsidRPr="00984276">
          <w:rPr>
            <w:sz w:val="24"/>
            <w:szCs w:val="24"/>
          </w:rPr>
          <w:lastRenderedPageBreak/>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5</w:t>
      </w:r>
      <w:ins w:id="288" w:author="Flanagan, Patricia A." w:date="2015-08-04T13:01:00Z">
        <w:r w:rsidRPr="00984276">
          <w:rPr>
            <w:sz w:val="24"/>
            <w:szCs w:val="24"/>
          </w:rPr>
          <w:fldChar w:fldCharType="end"/>
        </w:r>
        <w:bookmarkEnd w:id="286"/>
      </w:ins>
    </w:p>
    <w:p w14:paraId="07FCE701" w14:textId="020AAF2E" w:rsidR="001350CC" w:rsidRDefault="001350CC" w:rsidP="001350CC">
      <w:pPr>
        <w:pStyle w:val="Caption"/>
        <w:ind w:left="360" w:right="630"/>
        <w:jc w:val="center"/>
        <w:rPr>
          <w:sz w:val="24"/>
          <w:szCs w:val="24"/>
        </w:rPr>
      </w:pPr>
      <w:r>
        <w:rPr>
          <w:sz w:val="24"/>
          <w:szCs w:val="24"/>
        </w:rPr>
        <w:t xml:space="preserve">Sample rulers for Latent Print capture – </w:t>
      </w:r>
    </w:p>
    <w:p w14:paraId="72293817" w14:textId="28BC7556" w:rsidR="006540A5" w:rsidRPr="00484521" w:rsidRDefault="001350CC" w:rsidP="00484521">
      <w:pPr>
        <w:pStyle w:val="Caption"/>
        <w:ind w:left="360" w:right="630"/>
        <w:jc w:val="center"/>
        <w:rPr>
          <w:sz w:val="24"/>
          <w:szCs w:val="24"/>
        </w:rPr>
      </w:pPr>
      <w:r>
        <w:rPr>
          <w:sz w:val="24"/>
          <w:szCs w:val="24"/>
        </w:rPr>
        <w:t>ABFO # 2</w:t>
      </w:r>
      <w:r w:rsidR="00E23C6C">
        <w:rPr>
          <w:sz w:val="24"/>
          <w:szCs w:val="24"/>
        </w:rPr>
        <w:t xml:space="preserve">  (NOT TO SCALE -- </w:t>
      </w:r>
      <w:r w:rsidR="00A87206">
        <w:rPr>
          <w:sz w:val="24"/>
          <w:szCs w:val="24"/>
        </w:rPr>
        <w:t>DO NOT USE OR COPY)</w:t>
      </w:r>
    </w:p>
    <w:p w14:paraId="0B2B7EA0" w14:textId="58FEDFDF" w:rsidR="00773C32" w:rsidRDefault="00F215D2" w:rsidP="00484521">
      <w:pPr>
        <w:keepNext/>
        <w:ind w:right="630"/>
        <w:jc w:val="center"/>
      </w:pPr>
      <w:r>
        <w:rPr>
          <w:noProof/>
        </w:rPr>
        <w:drawing>
          <wp:anchor distT="0" distB="0" distL="114300" distR="114300" simplePos="0" relativeHeight="251662848" behindDoc="0" locked="0" layoutInCell="1" allowOverlap="1" wp14:anchorId="2BF657DB" wp14:editId="5CE5F11F">
            <wp:simplePos x="0" y="0"/>
            <wp:positionH relativeFrom="column">
              <wp:posOffset>342900</wp:posOffset>
            </wp:positionH>
            <wp:positionV relativeFrom="paragraph">
              <wp:posOffset>133985</wp:posOffset>
            </wp:positionV>
            <wp:extent cx="5490845" cy="33445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845" cy="334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53D">
        <w:br w:type="textWrapping" w:clear="all"/>
      </w:r>
    </w:p>
    <w:p w14:paraId="351A1975" w14:textId="072F1EB7" w:rsidR="005E38D1" w:rsidRPr="000010D1" w:rsidRDefault="005E38D1" w:rsidP="000010D1">
      <w:pPr>
        <w:jc w:val="center"/>
        <w:rPr>
          <w:color w:val="FF0000"/>
        </w:rPr>
      </w:pPr>
    </w:p>
    <w:p w14:paraId="454F630A" w14:textId="43BB28D5" w:rsidR="005E38D1" w:rsidRPr="00450BEF" w:rsidRDefault="004F2FE3" w:rsidP="00D074FB">
      <w:pPr>
        <w:pStyle w:val="Heading2"/>
        <w:numPr>
          <w:ilvl w:val="1"/>
          <w:numId w:val="4"/>
        </w:numPr>
        <w:ind w:right="630"/>
        <w:rPr>
          <w:i w:val="0"/>
        </w:rPr>
      </w:pPr>
      <w:bookmarkStart w:id="289" w:name="_Toc305141327"/>
      <w:ins w:id="290" w:author="Brad Wing" w:date="2015-08-05T13:41:00Z">
        <w:r>
          <w:rPr>
            <w:i w:val="0"/>
          </w:rPr>
          <w:t xml:space="preserve">Palm </w:t>
        </w:r>
      </w:ins>
      <w:r w:rsidR="00D074FB">
        <w:rPr>
          <w:i w:val="0"/>
        </w:rPr>
        <w:t>P</w:t>
      </w:r>
      <w:ins w:id="291" w:author="Brad Wing" w:date="2015-08-05T13:41:00Z">
        <w:r>
          <w:rPr>
            <w:i w:val="0"/>
          </w:rPr>
          <w:t>rint</w:t>
        </w:r>
      </w:ins>
      <w:r w:rsidR="00D074FB">
        <w:rPr>
          <w:i w:val="0"/>
        </w:rPr>
        <w:t xml:space="preserve"> Capture Unit Equipment S</w:t>
      </w:r>
      <w:r w:rsidR="005E38D1">
        <w:rPr>
          <w:i w:val="0"/>
        </w:rPr>
        <w:t>pecifications</w:t>
      </w:r>
      <w:bookmarkEnd w:id="289"/>
    </w:p>
    <w:p w14:paraId="4A0BB46B" w14:textId="0E615E8D" w:rsidR="005E38D1" w:rsidRDefault="005E38D1" w:rsidP="00272DEF">
      <w:pPr>
        <w:ind w:right="630"/>
      </w:pPr>
    </w:p>
    <w:p w14:paraId="02BE24D6" w14:textId="28FA8BA8" w:rsidR="00EB153D" w:rsidRDefault="00EB153D" w:rsidP="00EB153D">
      <w:pPr>
        <w:ind w:left="360"/>
        <w:jc w:val="left"/>
      </w:pPr>
      <w:r w:rsidRPr="005E38D1">
        <w:t xml:space="preserve">The capture of </w:t>
      </w:r>
      <w:ins w:id="292" w:author="Brad Wing" w:date="2015-08-05T13:41:00Z">
        <w:r w:rsidR="004F2FE3">
          <w:t>palm print</w:t>
        </w:r>
      </w:ins>
      <w:r>
        <w:t xml:space="preserve"> exemplars is similar in concept to that of fingerprints.  The principal differences are:</w:t>
      </w:r>
    </w:p>
    <w:p w14:paraId="7CB360C7" w14:textId="77777777" w:rsidR="003C6935" w:rsidRDefault="003C6935" w:rsidP="00EB153D">
      <w:pPr>
        <w:ind w:left="360"/>
        <w:jc w:val="left"/>
      </w:pPr>
    </w:p>
    <w:p w14:paraId="5397D7F1" w14:textId="4905E692" w:rsidR="00EB153D" w:rsidRDefault="00EB153D" w:rsidP="00093344">
      <w:pPr>
        <w:pStyle w:val="ListParagraph"/>
        <w:numPr>
          <w:ilvl w:val="0"/>
          <w:numId w:val="34"/>
        </w:numPr>
        <w:ind w:left="1440"/>
        <w:jc w:val="left"/>
      </w:pPr>
      <w:r>
        <w:t>The area of the print is larger</w:t>
      </w:r>
      <w:r w:rsidR="0001470F">
        <w:t>.</w:t>
      </w:r>
    </w:p>
    <w:p w14:paraId="03442D38" w14:textId="77777777" w:rsidR="00EB153D" w:rsidRPr="005E38D1" w:rsidRDefault="00EB153D" w:rsidP="00093344">
      <w:pPr>
        <w:pStyle w:val="ListParagraph"/>
        <w:numPr>
          <w:ilvl w:val="0"/>
          <w:numId w:val="34"/>
        </w:numPr>
        <w:ind w:left="1440"/>
        <w:jc w:val="left"/>
      </w:pPr>
      <w:r>
        <w:t xml:space="preserve">The palm is not usually rolled.  </w:t>
      </w:r>
    </w:p>
    <w:p w14:paraId="5ADCAB20" w14:textId="1C1D2C62" w:rsidR="005E38D1" w:rsidRDefault="00EB153D" w:rsidP="005E38D1">
      <w:pPr>
        <w:ind w:left="360" w:right="630"/>
      </w:pPr>
      <w:r>
        <w:t>The minimum platen area is 5.0” x 5.0” corresponding to a PAP 70 level</w:t>
      </w:r>
      <w:ins w:id="293" w:author="Brad Wing" w:date="2015-08-05T15:37:00Z">
        <w:r w:rsidR="00D37C50">
          <w:t xml:space="preserve"> (as shown in </w:t>
        </w:r>
      </w:ins>
      <w:r w:rsidR="00AE3A43" w:rsidRPr="00847294">
        <w:rPr>
          <w:b/>
          <w:color w:val="008000"/>
        </w:rPr>
        <w:fldChar w:fldCharType="begin"/>
      </w:r>
      <w:r w:rsidR="00AE3A43" w:rsidRPr="00847294">
        <w:rPr>
          <w:b/>
          <w:color w:val="008000"/>
        </w:rPr>
        <w:instrText xml:space="preserve"> REF _Ref300836894 \h </w:instrText>
      </w:r>
      <w:r w:rsidR="00AE3A43" w:rsidRPr="00847294">
        <w:rPr>
          <w:b/>
          <w:color w:val="008000"/>
        </w:rPr>
      </w:r>
      <w:r w:rsidR="00AE3A43" w:rsidRPr="00847294">
        <w:rPr>
          <w:b/>
          <w:color w:val="008000"/>
        </w:rPr>
        <w:fldChar w:fldCharType="separate"/>
      </w:r>
      <w:ins w:id="294" w:author="Flanagan, Patricia A." w:date="2015-08-04T13:04:00Z">
        <w:r w:rsidR="004552CB" w:rsidRPr="00D37C50">
          <w:t xml:space="preserve">Table </w:t>
        </w:r>
      </w:ins>
      <w:r w:rsidR="004552CB">
        <w:rPr>
          <w:noProof/>
        </w:rPr>
        <w:t>4</w:t>
      </w:r>
      <w:r w:rsidR="00AE3A43" w:rsidRPr="00847294">
        <w:rPr>
          <w:b/>
          <w:color w:val="008000"/>
        </w:rPr>
        <w:fldChar w:fldCharType="end"/>
      </w:r>
      <w:ins w:id="295" w:author="Brad Wing" w:date="2015-08-05T15:37:00Z">
        <w:r w:rsidR="00D37C50">
          <w:t>)</w:t>
        </w:r>
      </w:ins>
      <w:r>
        <w:t xml:space="preserve">.  As with the </w:t>
      </w:r>
      <w:ins w:id="296" w:author="Flanagan, Patricia A." w:date="2015-08-04T10:37:00Z">
        <w:r w:rsidR="00F23459">
          <w:t>F</w:t>
        </w:r>
      </w:ins>
      <w:r>
        <w:t xml:space="preserve">ingerprint Acquisition Profiles, there are levels corresponding to 500 and to 1000 ppi outputs, with corresponding differences in compression ratio and compression algorithm to be used.  </w:t>
      </w:r>
    </w:p>
    <w:p w14:paraId="35BA00B6" w14:textId="77777777" w:rsidR="000010D1" w:rsidRDefault="000010D1" w:rsidP="005E38D1">
      <w:pPr>
        <w:ind w:left="360" w:right="630"/>
      </w:pPr>
    </w:p>
    <w:p w14:paraId="3BBA22BB" w14:textId="026B3D91" w:rsidR="000010D1" w:rsidRDefault="000010D1" w:rsidP="005E38D1">
      <w:pPr>
        <w:ind w:left="360" w:right="630"/>
      </w:pPr>
      <w:r>
        <w:t xml:space="preserve">All PAP levels require the ability to capture flat images.  Capture of rolled images is optional.  The minimum grayscale level </w:t>
      </w:r>
      <w:r w:rsidR="0001470F" w:rsidRPr="0001470F">
        <w:rPr>
          <w:highlight w:val="green"/>
        </w:rPr>
        <w:t>when specifying a PAP level</w:t>
      </w:r>
      <w:r w:rsidR="0001470F">
        <w:t xml:space="preserve"> </w:t>
      </w:r>
      <w:r>
        <w:t xml:space="preserve">is 256.  </w:t>
      </w:r>
    </w:p>
    <w:p w14:paraId="2EE31D03" w14:textId="77777777" w:rsidR="00EB153D" w:rsidRDefault="00EB153D" w:rsidP="005E38D1">
      <w:pPr>
        <w:ind w:left="360" w:right="630"/>
      </w:pPr>
    </w:p>
    <w:p w14:paraId="59DCCB83" w14:textId="1197BAE3" w:rsidR="00EB153D" w:rsidRDefault="00EB153D" w:rsidP="005E38D1">
      <w:pPr>
        <w:ind w:left="360" w:right="630"/>
      </w:pPr>
      <w:r>
        <w:t>Not included in these basic specifications are others that will be of interest to the procuring agency</w:t>
      </w:r>
      <w:r w:rsidR="00066F22">
        <w:t>, including (but not limited to</w:t>
      </w:r>
      <w:r>
        <w:t>):</w:t>
      </w:r>
    </w:p>
    <w:p w14:paraId="0894BDBD" w14:textId="77777777" w:rsidR="003C6935" w:rsidRDefault="003C6935" w:rsidP="005E38D1">
      <w:pPr>
        <w:ind w:left="360" w:right="630"/>
      </w:pPr>
    </w:p>
    <w:p w14:paraId="06784F1D" w14:textId="002B60AD" w:rsidR="00EB153D" w:rsidRDefault="00066F22" w:rsidP="00093344">
      <w:pPr>
        <w:pStyle w:val="ListParagraph"/>
        <w:numPr>
          <w:ilvl w:val="0"/>
          <w:numId w:val="34"/>
        </w:numPr>
        <w:ind w:left="1440" w:right="630"/>
      </w:pPr>
      <w:r>
        <w:t>Weight</w:t>
      </w:r>
      <w:r w:rsidR="00EB153D">
        <w:t xml:space="preserve"> of the unit</w:t>
      </w:r>
    </w:p>
    <w:p w14:paraId="4F59CD10" w14:textId="7DBB4BB5" w:rsidR="00EB153D" w:rsidRDefault="00066F22" w:rsidP="00093344">
      <w:pPr>
        <w:pStyle w:val="ListParagraph"/>
        <w:numPr>
          <w:ilvl w:val="0"/>
          <w:numId w:val="34"/>
        </w:numPr>
        <w:ind w:left="1440" w:right="630"/>
      </w:pPr>
      <w:r>
        <w:t>Ability</w:t>
      </w:r>
      <w:r w:rsidR="00EB153D">
        <w:t xml:space="preserve"> to capture images outdoors (protection from too much sunlight)</w:t>
      </w:r>
    </w:p>
    <w:p w14:paraId="256B1AFD" w14:textId="60C30F10" w:rsidR="00EB153D" w:rsidRDefault="00066F22" w:rsidP="00093344">
      <w:pPr>
        <w:pStyle w:val="ListParagraph"/>
        <w:numPr>
          <w:ilvl w:val="0"/>
          <w:numId w:val="34"/>
        </w:numPr>
        <w:ind w:left="1440" w:right="630"/>
      </w:pPr>
      <w:r>
        <w:t>Ability to withstand environmental conditions typical of the conditions in which the unit will be used (dust, heat / cold exposure, humidity, etc.)</w:t>
      </w:r>
    </w:p>
    <w:p w14:paraId="5E9DD998" w14:textId="74CBD822" w:rsidR="005E38D1" w:rsidRPr="00AE3A43" w:rsidRDefault="00066F22" w:rsidP="00AE3A43">
      <w:pPr>
        <w:pStyle w:val="ListParagraph"/>
        <w:numPr>
          <w:ilvl w:val="0"/>
          <w:numId w:val="34"/>
        </w:numPr>
        <w:ind w:left="1440" w:right="630"/>
      </w:pPr>
      <w:r>
        <w:t>Routine maintenance requirements</w:t>
      </w:r>
    </w:p>
    <w:p w14:paraId="34A58BC3" w14:textId="644BC736" w:rsidR="009A1644" w:rsidRPr="00D37C50" w:rsidRDefault="009A1644" w:rsidP="00D37C50">
      <w:pPr>
        <w:pStyle w:val="Caption"/>
        <w:keepNext/>
        <w:jc w:val="center"/>
        <w:rPr>
          <w:ins w:id="297" w:author="Flanagan, Patricia A." w:date="2015-08-04T13:04:00Z"/>
          <w:sz w:val="24"/>
          <w:szCs w:val="24"/>
        </w:rPr>
      </w:pPr>
      <w:bookmarkStart w:id="298" w:name="_Ref300836894"/>
      <w:ins w:id="299" w:author="Flanagan, Patricia A." w:date="2015-08-04T13:04:00Z">
        <w:r w:rsidRPr="00D37C50">
          <w:rPr>
            <w:sz w:val="24"/>
            <w:szCs w:val="24"/>
          </w:rPr>
          <w:t xml:space="preserve">Table </w:t>
        </w:r>
        <w:r w:rsidRPr="00D37C50">
          <w:rPr>
            <w:sz w:val="24"/>
            <w:szCs w:val="24"/>
          </w:rPr>
          <w:fldChar w:fldCharType="begin"/>
        </w:r>
        <w:r w:rsidRPr="00D37C50">
          <w:rPr>
            <w:sz w:val="24"/>
            <w:szCs w:val="24"/>
          </w:rPr>
          <w:instrText xml:space="preserve"> SEQ Table \* ARABIC </w:instrText>
        </w:r>
      </w:ins>
      <w:r w:rsidRPr="00D37C50">
        <w:rPr>
          <w:sz w:val="24"/>
          <w:szCs w:val="24"/>
        </w:rPr>
        <w:fldChar w:fldCharType="separate"/>
      </w:r>
      <w:r w:rsidR="004552CB">
        <w:rPr>
          <w:noProof/>
          <w:sz w:val="24"/>
          <w:szCs w:val="24"/>
        </w:rPr>
        <w:t>4</w:t>
      </w:r>
      <w:ins w:id="300" w:author="Flanagan, Patricia A." w:date="2015-08-04T13:04:00Z">
        <w:r w:rsidRPr="00D37C50">
          <w:rPr>
            <w:sz w:val="24"/>
            <w:szCs w:val="24"/>
          </w:rPr>
          <w:fldChar w:fldCharType="end"/>
        </w:r>
        <w:bookmarkEnd w:id="298"/>
      </w:ins>
    </w:p>
    <w:p w14:paraId="7B194E79" w14:textId="77777777" w:rsidR="005E38D1" w:rsidRDefault="005E38D1" w:rsidP="005E38D1">
      <w:pPr>
        <w:ind w:left="360" w:right="630"/>
        <w:jc w:val="center"/>
        <w:rPr>
          <w:b/>
          <w:sz w:val="36"/>
        </w:rPr>
      </w:pPr>
      <w:r>
        <w:rPr>
          <w:b/>
          <w:sz w:val="36"/>
        </w:rPr>
        <w:t>Palm print Acquisition Profile (PAP) Levels</w:t>
      </w:r>
    </w:p>
    <w:p w14:paraId="14E4631C" w14:textId="77777777" w:rsidR="005E38D1" w:rsidRDefault="005E38D1" w:rsidP="005E38D1">
      <w:pPr>
        <w:tabs>
          <w:tab w:val="left" w:pos="10530"/>
        </w:tabs>
        <w:ind w:left="360"/>
        <w:jc w:val="center"/>
      </w:pPr>
      <w:r>
        <w:t>Contact Optical Devices</w:t>
      </w:r>
    </w:p>
    <w:p w14:paraId="18BAD30F" w14:textId="77777777" w:rsidR="005E38D1" w:rsidRDefault="005E38D1" w:rsidP="005E38D1">
      <w:pPr>
        <w:ind w:left="360" w:right="630"/>
        <w:jc w:val="center"/>
        <w:rPr>
          <w:b/>
          <w:sz w:val="36"/>
        </w:rPr>
      </w:pPr>
    </w:p>
    <w:tbl>
      <w:tblPr>
        <w:tblStyle w:val="TableGrid"/>
        <w:tblW w:w="10818" w:type="dxa"/>
        <w:jc w:val="center"/>
        <w:tblLayout w:type="fixed"/>
        <w:tblLook w:val="04A0" w:firstRow="1" w:lastRow="0" w:firstColumn="1" w:lastColumn="0" w:noHBand="0" w:noVBand="1"/>
      </w:tblPr>
      <w:tblGrid>
        <w:gridCol w:w="2529"/>
        <w:gridCol w:w="2013"/>
        <w:gridCol w:w="2098"/>
        <w:gridCol w:w="2098"/>
        <w:gridCol w:w="2080"/>
      </w:tblGrid>
      <w:tr w:rsidR="005E38D1" w14:paraId="493760B0" w14:textId="77777777" w:rsidTr="006540A5">
        <w:trPr>
          <w:jc w:val="center"/>
        </w:trPr>
        <w:tc>
          <w:tcPr>
            <w:tcW w:w="2529" w:type="dxa"/>
            <w:shd w:val="clear" w:color="auto" w:fill="FF9900"/>
          </w:tcPr>
          <w:p w14:paraId="523FAE88" w14:textId="77777777" w:rsidR="005E38D1" w:rsidRPr="004E1BEF" w:rsidRDefault="005E38D1" w:rsidP="005E38D1">
            <w:pPr>
              <w:ind w:left="360" w:right="630"/>
              <w:jc w:val="center"/>
              <w:rPr>
                <w:b/>
              </w:rPr>
            </w:pPr>
            <w:r w:rsidRPr="004E1BEF">
              <w:rPr>
                <w:b/>
              </w:rPr>
              <w:t>Capture</w:t>
            </w:r>
          </w:p>
        </w:tc>
        <w:tc>
          <w:tcPr>
            <w:tcW w:w="2013" w:type="dxa"/>
            <w:shd w:val="clear" w:color="auto" w:fill="FF9900"/>
          </w:tcPr>
          <w:p w14:paraId="70176734" w14:textId="2C88D91D" w:rsidR="005E38D1" w:rsidRPr="004E1BEF" w:rsidRDefault="005E38D1" w:rsidP="00D568E2">
            <w:pPr>
              <w:ind w:right="-75"/>
              <w:jc w:val="center"/>
              <w:rPr>
                <w:b/>
              </w:rPr>
            </w:pPr>
            <w:r>
              <w:rPr>
                <w:b/>
              </w:rPr>
              <w:t>PAP 7</w:t>
            </w:r>
            <w:r w:rsidRPr="004E1BEF">
              <w:rPr>
                <w:b/>
              </w:rPr>
              <w:t>0</w:t>
            </w:r>
            <w:r>
              <w:rPr>
                <w:b/>
              </w:rPr>
              <w:t xml:space="preserve"> </w:t>
            </w:r>
          </w:p>
        </w:tc>
        <w:tc>
          <w:tcPr>
            <w:tcW w:w="2098" w:type="dxa"/>
            <w:shd w:val="clear" w:color="auto" w:fill="FF9900"/>
          </w:tcPr>
          <w:p w14:paraId="4CDF20E3" w14:textId="18FDF625" w:rsidR="005E38D1" w:rsidRPr="004E1BEF" w:rsidRDefault="005E38D1" w:rsidP="00D568E2">
            <w:pPr>
              <w:ind w:right="-47"/>
              <w:jc w:val="center"/>
              <w:rPr>
                <w:b/>
              </w:rPr>
            </w:pPr>
            <w:r>
              <w:rPr>
                <w:b/>
              </w:rPr>
              <w:t>PAP 8</w:t>
            </w:r>
            <w:r w:rsidRPr="004E1BEF">
              <w:rPr>
                <w:b/>
              </w:rPr>
              <w:t>0</w:t>
            </w:r>
            <w:r>
              <w:rPr>
                <w:b/>
              </w:rPr>
              <w:t xml:space="preserve"> </w:t>
            </w:r>
          </w:p>
        </w:tc>
        <w:tc>
          <w:tcPr>
            <w:tcW w:w="2098" w:type="dxa"/>
            <w:shd w:val="clear" w:color="auto" w:fill="FF9900"/>
          </w:tcPr>
          <w:p w14:paraId="26FD8CFE" w14:textId="61D89D4A" w:rsidR="005E38D1" w:rsidRPr="004E1BEF" w:rsidRDefault="005E38D1" w:rsidP="00D568E2">
            <w:pPr>
              <w:ind w:left="11" w:right="-109"/>
              <w:jc w:val="center"/>
              <w:rPr>
                <w:b/>
              </w:rPr>
            </w:pPr>
            <w:r>
              <w:rPr>
                <w:b/>
              </w:rPr>
              <w:t>P</w:t>
            </w:r>
            <w:r w:rsidRPr="004E1BEF">
              <w:rPr>
                <w:b/>
              </w:rPr>
              <w:t xml:space="preserve">AP </w:t>
            </w:r>
            <w:r>
              <w:rPr>
                <w:b/>
              </w:rPr>
              <w:t xml:space="preserve">170 </w:t>
            </w:r>
          </w:p>
        </w:tc>
        <w:tc>
          <w:tcPr>
            <w:tcW w:w="2080" w:type="dxa"/>
            <w:shd w:val="clear" w:color="auto" w:fill="FF9900"/>
          </w:tcPr>
          <w:p w14:paraId="6816AEA8" w14:textId="4E171465" w:rsidR="005E38D1" w:rsidRPr="004E1BEF" w:rsidRDefault="005E38D1" w:rsidP="00D568E2">
            <w:pPr>
              <w:ind w:right="-9"/>
              <w:jc w:val="center"/>
              <w:rPr>
                <w:b/>
              </w:rPr>
            </w:pPr>
            <w:r>
              <w:rPr>
                <w:b/>
              </w:rPr>
              <w:t>P</w:t>
            </w:r>
            <w:r w:rsidRPr="004E1BEF">
              <w:rPr>
                <w:b/>
              </w:rPr>
              <w:t xml:space="preserve">AP </w:t>
            </w:r>
            <w:r>
              <w:rPr>
                <w:b/>
              </w:rPr>
              <w:t xml:space="preserve">180 </w:t>
            </w:r>
          </w:p>
        </w:tc>
      </w:tr>
      <w:tr w:rsidR="005E38D1" w14:paraId="572FD27A" w14:textId="77777777" w:rsidTr="000010D1">
        <w:trPr>
          <w:jc w:val="center"/>
        </w:trPr>
        <w:tc>
          <w:tcPr>
            <w:tcW w:w="2529" w:type="dxa"/>
          </w:tcPr>
          <w:p w14:paraId="0E4498CA" w14:textId="77777777" w:rsidR="005E38D1" w:rsidRPr="00E11CD2" w:rsidRDefault="005E38D1" w:rsidP="005E38D1">
            <w:pPr>
              <w:ind w:right="-108"/>
              <w:jc w:val="left"/>
              <w:rPr>
                <w:sz w:val="20"/>
                <w:szCs w:val="20"/>
              </w:rPr>
            </w:pPr>
            <w:r w:rsidRPr="00E11CD2">
              <w:rPr>
                <w:sz w:val="20"/>
                <w:szCs w:val="20"/>
              </w:rPr>
              <w:t>Acceptable Image Resolution</w:t>
            </w:r>
          </w:p>
        </w:tc>
        <w:tc>
          <w:tcPr>
            <w:tcW w:w="2013" w:type="dxa"/>
          </w:tcPr>
          <w:p w14:paraId="78A62B9C" w14:textId="77777777" w:rsidR="005E38D1" w:rsidRPr="00E11CD2" w:rsidRDefault="005E38D1" w:rsidP="005E38D1">
            <w:pPr>
              <w:ind w:right="-75"/>
              <w:jc w:val="center"/>
              <w:rPr>
                <w:sz w:val="20"/>
                <w:szCs w:val="20"/>
              </w:rPr>
            </w:pPr>
            <w:r w:rsidRPr="00E11CD2">
              <w:rPr>
                <w:sz w:val="20"/>
                <w:szCs w:val="20"/>
              </w:rPr>
              <w:t>500 +/- 1%</w:t>
            </w:r>
          </w:p>
        </w:tc>
        <w:tc>
          <w:tcPr>
            <w:tcW w:w="2098" w:type="dxa"/>
          </w:tcPr>
          <w:p w14:paraId="19E402A6" w14:textId="77777777" w:rsidR="005E38D1" w:rsidRPr="00E11CD2" w:rsidRDefault="005E38D1" w:rsidP="005E38D1">
            <w:pPr>
              <w:ind w:right="-47"/>
              <w:jc w:val="center"/>
              <w:rPr>
                <w:sz w:val="20"/>
                <w:szCs w:val="20"/>
              </w:rPr>
            </w:pPr>
            <w:r w:rsidRPr="00E11CD2">
              <w:rPr>
                <w:sz w:val="20"/>
                <w:szCs w:val="20"/>
              </w:rPr>
              <w:t>500 +/- 1%</w:t>
            </w:r>
          </w:p>
        </w:tc>
        <w:tc>
          <w:tcPr>
            <w:tcW w:w="2098" w:type="dxa"/>
          </w:tcPr>
          <w:p w14:paraId="5B466143" w14:textId="77777777" w:rsidR="005E38D1" w:rsidRPr="00E11CD2" w:rsidRDefault="005E38D1" w:rsidP="005E38D1">
            <w:pPr>
              <w:ind w:left="11" w:right="-109"/>
              <w:jc w:val="center"/>
              <w:rPr>
                <w:sz w:val="20"/>
                <w:szCs w:val="20"/>
              </w:rPr>
            </w:pPr>
            <w:r w:rsidRPr="00E11CD2">
              <w:rPr>
                <w:sz w:val="20"/>
                <w:szCs w:val="20"/>
              </w:rPr>
              <w:t>1000 +/- 1%</w:t>
            </w:r>
          </w:p>
        </w:tc>
        <w:tc>
          <w:tcPr>
            <w:tcW w:w="2080" w:type="dxa"/>
          </w:tcPr>
          <w:p w14:paraId="360E21B4" w14:textId="77777777" w:rsidR="005E38D1" w:rsidRPr="00E11CD2" w:rsidRDefault="005E38D1" w:rsidP="005E38D1">
            <w:pPr>
              <w:ind w:right="-9"/>
              <w:jc w:val="center"/>
              <w:rPr>
                <w:sz w:val="20"/>
                <w:szCs w:val="20"/>
              </w:rPr>
            </w:pPr>
            <w:r w:rsidRPr="00E11CD2">
              <w:rPr>
                <w:sz w:val="20"/>
                <w:szCs w:val="20"/>
              </w:rPr>
              <w:t>1000 +/- 1%</w:t>
            </w:r>
          </w:p>
        </w:tc>
      </w:tr>
      <w:tr w:rsidR="005E38D1" w14:paraId="7F346F76" w14:textId="77777777" w:rsidTr="000010D1">
        <w:trPr>
          <w:jc w:val="center"/>
        </w:trPr>
        <w:tc>
          <w:tcPr>
            <w:tcW w:w="2529" w:type="dxa"/>
          </w:tcPr>
          <w:p w14:paraId="60AA7539" w14:textId="77777777" w:rsidR="005E38D1" w:rsidRDefault="005E38D1" w:rsidP="005E38D1">
            <w:pPr>
              <w:ind w:right="-108"/>
              <w:jc w:val="left"/>
              <w:rPr>
                <w:sz w:val="20"/>
                <w:szCs w:val="20"/>
              </w:rPr>
            </w:pPr>
            <w:r w:rsidRPr="00E11CD2">
              <w:rPr>
                <w:sz w:val="20"/>
                <w:szCs w:val="20"/>
              </w:rPr>
              <w:t xml:space="preserve">Minimum Image Dimension </w:t>
            </w:r>
          </w:p>
          <w:p w14:paraId="066002EC" w14:textId="77777777" w:rsidR="005E38D1" w:rsidRPr="00E11CD2" w:rsidRDefault="005E38D1" w:rsidP="005E38D1">
            <w:pPr>
              <w:ind w:right="-108"/>
              <w:jc w:val="left"/>
              <w:rPr>
                <w:sz w:val="20"/>
                <w:szCs w:val="20"/>
              </w:rPr>
            </w:pPr>
            <w:r w:rsidRPr="00E11CD2">
              <w:rPr>
                <w:sz w:val="20"/>
                <w:szCs w:val="20"/>
              </w:rPr>
              <w:t>(W x H) inches</w:t>
            </w:r>
          </w:p>
        </w:tc>
        <w:tc>
          <w:tcPr>
            <w:tcW w:w="2013" w:type="dxa"/>
          </w:tcPr>
          <w:p w14:paraId="2C5CCAD6" w14:textId="77777777" w:rsidR="005E38D1" w:rsidRPr="00E11CD2" w:rsidRDefault="005E38D1" w:rsidP="005E38D1">
            <w:pPr>
              <w:ind w:right="-75"/>
              <w:jc w:val="center"/>
              <w:rPr>
                <w:sz w:val="20"/>
                <w:szCs w:val="20"/>
              </w:rPr>
            </w:pPr>
            <w:r w:rsidRPr="00E11CD2">
              <w:rPr>
                <w:sz w:val="20"/>
                <w:szCs w:val="20"/>
              </w:rPr>
              <w:t>5.0” x 5.0”</w:t>
            </w:r>
          </w:p>
        </w:tc>
        <w:tc>
          <w:tcPr>
            <w:tcW w:w="2098" w:type="dxa"/>
          </w:tcPr>
          <w:p w14:paraId="7EDE48EF" w14:textId="77777777" w:rsidR="005E38D1" w:rsidRPr="00E11CD2" w:rsidRDefault="005E38D1" w:rsidP="005E38D1">
            <w:pPr>
              <w:ind w:right="-47"/>
              <w:jc w:val="center"/>
              <w:rPr>
                <w:sz w:val="20"/>
                <w:szCs w:val="20"/>
              </w:rPr>
            </w:pPr>
            <w:r w:rsidRPr="00E11CD2">
              <w:rPr>
                <w:sz w:val="20"/>
                <w:szCs w:val="20"/>
              </w:rPr>
              <w:t>5.0” x 8.0”</w:t>
            </w:r>
          </w:p>
        </w:tc>
        <w:tc>
          <w:tcPr>
            <w:tcW w:w="2098" w:type="dxa"/>
          </w:tcPr>
          <w:p w14:paraId="30A0E6D2" w14:textId="77777777" w:rsidR="005E38D1" w:rsidRPr="00E11CD2" w:rsidRDefault="005E38D1" w:rsidP="005E38D1">
            <w:pPr>
              <w:ind w:left="11" w:right="-109"/>
              <w:jc w:val="center"/>
              <w:rPr>
                <w:sz w:val="20"/>
                <w:szCs w:val="20"/>
              </w:rPr>
            </w:pPr>
            <w:r w:rsidRPr="00E11CD2">
              <w:rPr>
                <w:sz w:val="20"/>
                <w:szCs w:val="20"/>
              </w:rPr>
              <w:t>5.0” x 5.0”</w:t>
            </w:r>
          </w:p>
          <w:p w14:paraId="27C3D2A5" w14:textId="77777777" w:rsidR="005E38D1" w:rsidRPr="00E11CD2" w:rsidRDefault="005E38D1" w:rsidP="005E38D1">
            <w:pPr>
              <w:ind w:left="11" w:right="-109"/>
              <w:jc w:val="center"/>
              <w:rPr>
                <w:sz w:val="20"/>
                <w:szCs w:val="20"/>
              </w:rPr>
            </w:pPr>
          </w:p>
        </w:tc>
        <w:tc>
          <w:tcPr>
            <w:tcW w:w="2080" w:type="dxa"/>
          </w:tcPr>
          <w:p w14:paraId="1E74BAF1" w14:textId="77777777" w:rsidR="005E38D1" w:rsidRPr="00E11CD2" w:rsidRDefault="005E38D1" w:rsidP="005E38D1">
            <w:pPr>
              <w:ind w:right="-9"/>
              <w:jc w:val="center"/>
              <w:rPr>
                <w:sz w:val="20"/>
                <w:szCs w:val="20"/>
              </w:rPr>
            </w:pPr>
            <w:r w:rsidRPr="00E11CD2">
              <w:rPr>
                <w:sz w:val="20"/>
                <w:szCs w:val="20"/>
              </w:rPr>
              <w:t>5.0” x 8.0”</w:t>
            </w:r>
          </w:p>
        </w:tc>
      </w:tr>
      <w:tr w:rsidR="005E38D1" w14:paraId="7E7DFD91" w14:textId="77777777" w:rsidTr="000010D1">
        <w:trPr>
          <w:jc w:val="center"/>
        </w:trPr>
        <w:tc>
          <w:tcPr>
            <w:tcW w:w="2529" w:type="dxa"/>
          </w:tcPr>
          <w:p w14:paraId="19A4FFC0" w14:textId="77777777" w:rsidR="005E38D1" w:rsidRPr="00E11CD2" w:rsidRDefault="005E38D1" w:rsidP="005E38D1">
            <w:pPr>
              <w:ind w:right="-108"/>
              <w:jc w:val="left"/>
              <w:rPr>
                <w:sz w:val="20"/>
                <w:szCs w:val="20"/>
              </w:rPr>
            </w:pPr>
            <w:r w:rsidRPr="00E11CD2">
              <w:rPr>
                <w:sz w:val="20"/>
                <w:szCs w:val="20"/>
              </w:rPr>
              <w:t>Maximum Compression Ratio</w:t>
            </w:r>
          </w:p>
        </w:tc>
        <w:tc>
          <w:tcPr>
            <w:tcW w:w="2013" w:type="dxa"/>
          </w:tcPr>
          <w:p w14:paraId="69F42238" w14:textId="77777777" w:rsidR="005E38D1" w:rsidRPr="00E11CD2" w:rsidRDefault="005E38D1" w:rsidP="005E38D1">
            <w:pPr>
              <w:ind w:right="-75"/>
              <w:jc w:val="center"/>
              <w:rPr>
                <w:sz w:val="20"/>
                <w:szCs w:val="20"/>
              </w:rPr>
            </w:pPr>
            <w:r w:rsidRPr="00E11CD2">
              <w:rPr>
                <w:sz w:val="20"/>
                <w:szCs w:val="20"/>
              </w:rPr>
              <w:t>15:1</w:t>
            </w:r>
          </w:p>
        </w:tc>
        <w:tc>
          <w:tcPr>
            <w:tcW w:w="2098" w:type="dxa"/>
          </w:tcPr>
          <w:p w14:paraId="55D1A465" w14:textId="77777777" w:rsidR="005E38D1" w:rsidRPr="00E11CD2" w:rsidRDefault="005E38D1" w:rsidP="005E38D1">
            <w:pPr>
              <w:ind w:right="-47"/>
              <w:jc w:val="center"/>
              <w:rPr>
                <w:sz w:val="20"/>
                <w:szCs w:val="20"/>
              </w:rPr>
            </w:pPr>
            <w:r w:rsidRPr="00E11CD2">
              <w:rPr>
                <w:sz w:val="20"/>
                <w:szCs w:val="20"/>
              </w:rPr>
              <w:t>15:1</w:t>
            </w:r>
          </w:p>
        </w:tc>
        <w:tc>
          <w:tcPr>
            <w:tcW w:w="2098" w:type="dxa"/>
          </w:tcPr>
          <w:p w14:paraId="669C9FAA" w14:textId="77777777" w:rsidR="005E38D1" w:rsidRPr="00E11CD2" w:rsidRDefault="005E38D1" w:rsidP="005E38D1">
            <w:pPr>
              <w:ind w:left="11" w:right="-109"/>
              <w:jc w:val="center"/>
              <w:rPr>
                <w:sz w:val="20"/>
                <w:szCs w:val="20"/>
              </w:rPr>
            </w:pPr>
            <w:r w:rsidRPr="00E11CD2">
              <w:rPr>
                <w:sz w:val="20"/>
                <w:szCs w:val="20"/>
              </w:rPr>
              <w:t>10:1</w:t>
            </w:r>
          </w:p>
        </w:tc>
        <w:tc>
          <w:tcPr>
            <w:tcW w:w="2080" w:type="dxa"/>
          </w:tcPr>
          <w:p w14:paraId="21A628F5" w14:textId="77777777" w:rsidR="005E38D1" w:rsidRPr="00E11CD2" w:rsidRDefault="005E38D1" w:rsidP="005E38D1">
            <w:pPr>
              <w:ind w:right="-9"/>
              <w:jc w:val="center"/>
              <w:rPr>
                <w:sz w:val="20"/>
                <w:szCs w:val="20"/>
              </w:rPr>
            </w:pPr>
            <w:r w:rsidRPr="00E11CD2">
              <w:rPr>
                <w:sz w:val="20"/>
                <w:szCs w:val="20"/>
              </w:rPr>
              <w:t>10:1</w:t>
            </w:r>
          </w:p>
        </w:tc>
      </w:tr>
      <w:tr w:rsidR="005E38D1" w14:paraId="0E4B6BDC" w14:textId="77777777" w:rsidTr="000010D1">
        <w:trPr>
          <w:jc w:val="center"/>
        </w:trPr>
        <w:tc>
          <w:tcPr>
            <w:tcW w:w="2529" w:type="dxa"/>
          </w:tcPr>
          <w:p w14:paraId="42759737" w14:textId="77777777" w:rsidR="005E38D1" w:rsidRPr="00E11CD2" w:rsidRDefault="005E38D1" w:rsidP="005E38D1">
            <w:pPr>
              <w:ind w:right="-108"/>
              <w:jc w:val="left"/>
              <w:rPr>
                <w:sz w:val="20"/>
                <w:szCs w:val="20"/>
              </w:rPr>
            </w:pPr>
            <w:r w:rsidRPr="00E11CD2">
              <w:rPr>
                <w:sz w:val="20"/>
                <w:szCs w:val="20"/>
              </w:rPr>
              <w:t>Compression Algorithm</w:t>
            </w:r>
          </w:p>
        </w:tc>
        <w:tc>
          <w:tcPr>
            <w:tcW w:w="2013" w:type="dxa"/>
          </w:tcPr>
          <w:p w14:paraId="3436F66B" w14:textId="77777777" w:rsidR="005E38D1" w:rsidRPr="00E11CD2" w:rsidRDefault="005E38D1" w:rsidP="005E38D1">
            <w:pPr>
              <w:ind w:right="-75"/>
              <w:jc w:val="center"/>
              <w:rPr>
                <w:sz w:val="20"/>
                <w:szCs w:val="20"/>
              </w:rPr>
            </w:pPr>
            <w:r w:rsidRPr="00E11CD2">
              <w:rPr>
                <w:sz w:val="20"/>
                <w:szCs w:val="20"/>
              </w:rPr>
              <w:t>WSQ 3.1+</w:t>
            </w:r>
          </w:p>
        </w:tc>
        <w:tc>
          <w:tcPr>
            <w:tcW w:w="2098" w:type="dxa"/>
          </w:tcPr>
          <w:p w14:paraId="3B982DC1" w14:textId="77777777" w:rsidR="005E38D1" w:rsidRPr="00E11CD2" w:rsidRDefault="005E38D1" w:rsidP="005E38D1">
            <w:pPr>
              <w:ind w:right="-47"/>
              <w:jc w:val="center"/>
              <w:rPr>
                <w:sz w:val="20"/>
                <w:szCs w:val="20"/>
              </w:rPr>
            </w:pPr>
            <w:r w:rsidRPr="00E11CD2">
              <w:rPr>
                <w:sz w:val="20"/>
                <w:szCs w:val="20"/>
              </w:rPr>
              <w:t>WSQ 3.1+</w:t>
            </w:r>
          </w:p>
        </w:tc>
        <w:tc>
          <w:tcPr>
            <w:tcW w:w="2098" w:type="dxa"/>
          </w:tcPr>
          <w:p w14:paraId="58201882" w14:textId="39D96067" w:rsidR="005E38D1" w:rsidRPr="00E11CD2" w:rsidRDefault="005E38D1" w:rsidP="006540A5">
            <w:pPr>
              <w:ind w:left="11" w:right="-109"/>
              <w:jc w:val="center"/>
              <w:rPr>
                <w:sz w:val="20"/>
                <w:szCs w:val="20"/>
              </w:rPr>
            </w:pPr>
            <w:r w:rsidRPr="00E11CD2">
              <w:rPr>
                <w:sz w:val="20"/>
                <w:szCs w:val="20"/>
              </w:rPr>
              <w:t>J</w:t>
            </w:r>
            <w:r w:rsidR="006540A5">
              <w:rPr>
                <w:sz w:val="20"/>
                <w:szCs w:val="20"/>
              </w:rPr>
              <w:t>PEG</w:t>
            </w:r>
            <w:r w:rsidRPr="00E11CD2">
              <w:rPr>
                <w:sz w:val="20"/>
                <w:szCs w:val="20"/>
              </w:rPr>
              <w:t>2K</w:t>
            </w:r>
          </w:p>
        </w:tc>
        <w:tc>
          <w:tcPr>
            <w:tcW w:w="2080" w:type="dxa"/>
          </w:tcPr>
          <w:p w14:paraId="6259136F" w14:textId="2F4C7450" w:rsidR="005E38D1" w:rsidRPr="00E11CD2" w:rsidRDefault="005E38D1" w:rsidP="006540A5">
            <w:pPr>
              <w:ind w:right="-9"/>
              <w:jc w:val="center"/>
              <w:rPr>
                <w:sz w:val="20"/>
                <w:szCs w:val="20"/>
              </w:rPr>
            </w:pPr>
            <w:r w:rsidRPr="00E11CD2">
              <w:rPr>
                <w:sz w:val="20"/>
                <w:szCs w:val="20"/>
              </w:rPr>
              <w:t>J</w:t>
            </w:r>
            <w:r w:rsidR="006540A5">
              <w:rPr>
                <w:sz w:val="20"/>
                <w:szCs w:val="20"/>
              </w:rPr>
              <w:t>PEG</w:t>
            </w:r>
            <w:r w:rsidRPr="00E11CD2">
              <w:rPr>
                <w:sz w:val="20"/>
                <w:szCs w:val="20"/>
              </w:rPr>
              <w:t>2K</w:t>
            </w:r>
          </w:p>
        </w:tc>
      </w:tr>
    </w:tbl>
    <w:p w14:paraId="6E421DB5" w14:textId="77777777" w:rsidR="00066F22" w:rsidRDefault="00066F22" w:rsidP="00272DEF">
      <w:pPr>
        <w:ind w:right="630"/>
      </w:pPr>
    </w:p>
    <w:p w14:paraId="17F2A2C7" w14:textId="77777777" w:rsidR="007C13AA" w:rsidRDefault="007C13AA" w:rsidP="00272DEF">
      <w:pPr>
        <w:ind w:right="630"/>
      </w:pPr>
    </w:p>
    <w:p w14:paraId="1D31CF56" w14:textId="1AEBCB25" w:rsidR="007C13AA" w:rsidRDefault="00412E3F" w:rsidP="00412E3F">
      <w:pPr>
        <w:jc w:val="left"/>
      </w:pPr>
      <w:r>
        <w:br w:type="page"/>
      </w:r>
    </w:p>
    <w:p w14:paraId="5EAF0FEB" w14:textId="4DE729D4" w:rsidR="006717B8" w:rsidRPr="00066F22" w:rsidRDefault="005E38D1" w:rsidP="006E7B21">
      <w:pPr>
        <w:pStyle w:val="Heading2"/>
        <w:numPr>
          <w:ilvl w:val="2"/>
          <w:numId w:val="4"/>
        </w:numPr>
        <w:ind w:left="360" w:right="630"/>
        <w:rPr>
          <w:i w:val="0"/>
        </w:rPr>
      </w:pPr>
      <w:bookmarkStart w:id="301" w:name="_Toc305141328"/>
      <w:r>
        <w:rPr>
          <w:i w:val="0"/>
        </w:rPr>
        <w:lastRenderedPageBreak/>
        <w:t>Capturing</w:t>
      </w:r>
      <w:r w:rsidR="00272DEF">
        <w:rPr>
          <w:i w:val="0"/>
        </w:rPr>
        <w:t xml:space="preserve"> </w:t>
      </w:r>
      <w:ins w:id="302" w:author="Brad Wing" w:date="2015-08-05T13:41:00Z">
        <w:r w:rsidR="004F2FE3">
          <w:rPr>
            <w:i w:val="0"/>
          </w:rPr>
          <w:t>Palm print</w:t>
        </w:r>
      </w:ins>
      <w:r>
        <w:rPr>
          <w:i w:val="0"/>
        </w:rPr>
        <w:t>s from Living Persons</w:t>
      </w:r>
      <w:bookmarkEnd w:id="301"/>
    </w:p>
    <w:p w14:paraId="04621C1F" w14:textId="77777777" w:rsidR="008209C1" w:rsidRDefault="008209C1" w:rsidP="008209C1"/>
    <w:p w14:paraId="3883B3E4" w14:textId="6725A4F0" w:rsidR="009817DC" w:rsidRDefault="008209C1" w:rsidP="007C13AA">
      <w:pPr>
        <w:ind w:left="360"/>
        <w:rPr>
          <w:ins w:id="303" w:author="Brad Wing" w:date="2015-08-17T13:13:00Z"/>
        </w:rPr>
      </w:pPr>
      <w:r>
        <w:t xml:space="preserve">Note that </w:t>
      </w:r>
      <w:r w:rsidRPr="008209C1">
        <w:t xml:space="preserve">PAP </w:t>
      </w:r>
      <w:ins w:id="304" w:author="Flanagan, Patricia A." w:date="2015-08-04T10:38:00Z">
        <w:r w:rsidR="00F23459">
          <w:t>level</w:t>
        </w:r>
      </w:ins>
      <w:ins w:id="305" w:author="Brad Wing" w:date="2015-08-05T15:38:00Z">
        <w:r w:rsidR="008F3E17">
          <w:t>s</w:t>
        </w:r>
      </w:ins>
      <w:ins w:id="306" w:author="Flanagan, Patricia A." w:date="2015-08-04T10:38:00Z">
        <w:r w:rsidR="00F23459">
          <w:t xml:space="preserve"> </w:t>
        </w:r>
      </w:ins>
      <w:r w:rsidRPr="008209C1">
        <w:t xml:space="preserve">70 and 170 </w:t>
      </w:r>
      <w:ins w:id="307" w:author="Brad Wing" w:date="2015-08-05T15:37:00Z">
        <w:r w:rsidR="00D37C50">
          <w:t xml:space="preserve">(as shown in </w:t>
        </w:r>
      </w:ins>
      <w:r w:rsidR="00AE3A43" w:rsidRPr="008831D6">
        <w:fldChar w:fldCharType="begin"/>
      </w:r>
      <w:r w:rsidR="00AE3A43" w:rsidRPr="008831D6">
        <w:instrText xml:space="preserve"> REF _Ref300836894 \h </w:instrText>
      </w:r>
      <w:r w:rsidR="00AE3A43" w:rsidRPr="008831D6">
        <w:fldChar w:fldCharType="separate"/>
      </w:r>
      <w:ins w:id="308" w:author="Flanagan, Patricia A." w:date="2015-08-04T13:04:00Z">
        <w:r w:rsidR="004552CB" w:rsidRPr="00D37C50">
          <w:t xml:space="preserve">Table </w:t>
        </w:r>
      </w:ins>
      <w:r w:rsidR="004552CB">
        <w:rPr>
          <w:noProof/>
        </w:rPr>
        <w:t>4</w:t>
      </w:r>
      <w:r w:rsidR="00AE3A43" w:rsidRPr="008831D6">
        <w:fldChar w:fldCharType="end"/>
      </w:r>
      <w:ins w:id="309" w:author="Brad Wing" w:date="2015-08-05T15:37:00Z">
        <w:r w:rsidR="00D37C50" w:rsidRPr="008831D6">
          <w:t>)</w:t>
        </w:r>
        <w:r w:rsidR="00D37C50">
          <w:t xml:space="preserve"> </w:t>
        </w:r>
      </w:ins>
      <w:r w:rsidRPr="008209C1">
        <w:t>will require at least 2 impressions to obtain a full-palm image set, due to the size of the platen.  The FBI states</w:t>
      </w:r>
      <w:r w:rsidR="0001470F">
        <w:t xml:space="preserve"> </w:t>
      </w:r>
      <w:r w:rsidRPr="008209C1">
        <w:rPr>
          <w:vertAlign w:val="superscript"/>
        </w:rPr>
        <w:footnoteReference w:id="27"/>
      </w:r>
      <w:r w:rsidRPr="008209C1">
        <w:t xml:space="preserve">: “The entire area of the full palm is defined as that area extending from the </w:t>
      </w:r>
      <w:ins w:id="313" w:author="Flanagan, Patricia A." w:date="2015-08-03T14:16:00Z">
        <w:r w:rsidR="00382337">
          <w:t>wrist</w:t>
        </w:r>
      </w:ins>
      <w:r w:rsidRPr="008209C1">
        <w:t xml:space="preserve"> bracelet to the tips of the fingers and can be represented as one or two images to represent the full palm</w:t>
      </w:r>
      <w:ins w:id="314" w:author="Flanagan, Patricia A." w:date="2015-08-04T10:38:00Z">
        <w:r w:rsidR="00F23459">
          <w:t xml:space="preserve">. </w:t>
        </w:r>
        <w:r w:rsidR="00F23459" w:rsidRPr="007C13AA">
          <w:rPr>
            <w:color w:val="E36C0A" w:themeColor="accent6" w:themeShade="BF"/>
          </w:rPr>
          <w:t>T</w:t>
        </w:r>
      </w:ins>
      <w:r w:rsidRPr="007C13AA">
        <w:rPr>
          <w:color w:val="E36C0A" w:themeColor="accent6" w:themeShade="BF"/>
        </w:rPr>
        <w:t>he lower image shall extend from the wrist bracelet area to the top of the interdigital area (third finger joint) and shall include the thenar and hypothenar areas of the palm.  The upper image shall extend from the bottom of the interdigital area to the upper tips of the fingers.</w:t>
      </w:r>
      <w:r w:rsidRPr="008209C1">
        <w:t xml:space="preserve">  This provides an adequate amount of overlap between the two images to facilitate subject verification.  By matching the ridge structure and details contained in the common interdigital area, an examiner can confidently state that both images came from the same palm. Because neither plain impressions nor identification flat impressions include this common overlapping interdigital area, they should never be submitted as upper palm images.”</w:t>
      </w:r>
      <w:ins w:id="315" w:author="Brad Wing" w:date="2015-08-17T13:14:00Z">
        <w:r w:rsidR="009817DC">
          <w:t xml:space="preserve"> See </w:t>
        </w:r>
      </w:ins>
      <w:r w:rsidR="007C13AA" w:rsidRPr="008831D6">
        <w:fldChar w:fldCharType="begin"/>
      </w:r>
      <w:r w:rsidR="007C13AA" w:rsidRPr="008831D6">
        <w:instrText xml:space="preserve"> REF _Ref301529738 \h </w:instrText>
      </w:r>
      <w:r w:rsidR="007C13AA" w:rsidRPr="008831D6">
        <w:fldChar w:fldCharType="separate"/>
      </w:r>
      <w:ins w:id="316" w:author="Flanagan, Patricia A." w:date="2015-08-04T13:01:00Z">
        <w:r w:rsidR="004552CB" w:rsidRPr="00984276">
          <w:t xml:space="preserve">Figure </w:t>
        </w:r>
      </w:ins>
      <w:r w:rsidR="004552CB">
        <w:rPr>
          <w:noProof/>
        </w:rPr>
        <w:t>6</w:t>
      </w:r>
      <w:r w:rsidR="007C13AA" w:rsidRPr="008831D6">
        <w:fldChar w:fldCharType="end"/>
      </w:r>
      <w:r w:rsidR="007C13AA" w:rsidRPr="008831D6">
        <w:t>.</w:t>
      </w:r>
    </w:p>
    <w:p w14:paraId="203D891F" w14:textId="77777777" w:rsidR="000D6D2B" w:rsidRPr="00984276" w:rsidRDefault="000D6D2B" w:rsidP="000D6D2B">
      <w:pPr>
        <w:pStyle w:val="Caption"/>
        <w:keepNext/>
        <w:jc w:val="center"/>
        <w:rPr>
          <w:ins w:id="317" w:author="Flanagan, Patricia A." w:date="2015-08-04T13:01:00Z"/>
          <w:sz w:val="24"/>
          <w:szCs w:val="24"/>
        </w:rPr>
      </w:pPr>
      <w:bookmarkStart w:id="318" w:name="_Ref301529738"/>
      <w:ins w:id="319"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6</w:t>
      </w:r>
      <w:ins w:id="320" w:author="Flanagan, Patricia A." w:date="2015-08-04T13:01:00Z">
        <w:r w:rsidRPr="00984276">
          <w:rPr>
            <w:sz w:val="24"/>
            <w:szCs w:val="24"/>
          </w:rPr>
          <w:fldChar w:fldCharType="end"/>
        </w:r>
        <w:bookmarkEnd w:id="318"/>
      </w:ins>
    </w:p>
    <w:p w14:paraId="4FE08341" w14:textId="7FFD5DDB" w:rsidR="009817DC" w:rsidRDefault="009817DC" w:rsidP="009817DC">
      <w:pPr>
        <w:pStyle w:val="Caption"/>
        <w:ind w:left="720" w:right="630"/>
        <w:jc w:val="center"/>
        <w:rPr>
          <w:ins w:id="321" w:author="Brad Wing" w:date="2015-08-17T13:13:00Z"/>
          <w:sz w:val="24"/>
          <w:szCs w:val="24"/>
        </w:rPr>
      </w:pPr>
      <w:ins w:id="322" w:author="Brad Wing" w:date="2015-08-17T13:13:00Z">
        <w:r>
          <w:rPr>
            <w:sz w:val="24"/>
            <w:szCs w:val="24"/>
          </w:rPr>
          <w:t>Palm and Finger Segment Positions</w:t>
        </w:r>
      </w:ins>
    </w:p>
    <w:p w14:paraId="4D6FE850" w14:textId="7258942F" w:rsidR="009817DC" w:rsidRPr="008209C1" w:rsidRDefault="007C13AA" w:rsidP="007C13AA">
      <w:pPr>
        <w:ind w:left="990" w:firstLine="900"/>
      </w:pPr>
      <w:ins w:id="323" w:author="Brad Wing" w:date="2015-08-17T13:13:00Z">
        <w:r>
          <w:rPr>
            <w:noProof/>
          </w:rPr>
          <w:drawing>
            <wp:inline distT="0" distB="0" distL="0" distR="0" wp14:anchorId="4B39BCC5" wp14:editId="475F1E15">
              <wp:extent cx="4063597" cy="40005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388" cy="4001279"/>
                      </a:xfrm>
                      <a:prstGeom prst="rect">
                        <a:avLst/>
                      </a:prstGeom>
                      <a:noFill/>
                      <a:ln>
                        <a:noFill/>
                      </a:ln>
                    </pic:spPr>
                  </pic:pic>
                </a:graphicData>
              </a:graphic>
            </wp:inline>
          </w:drawing>
        </w:r>
      </w:ins>
    </w:p>
    <w:p w14:paraId="79018169" w14:textId="529E08AE" w:rsidR="00916446" w:rsidRPr="00066F22" w:rsidRDefault="00916446" w:rsidP="006E7B21">
      <w:pPr>
        <w:pStyle w:val="Heading2"/>
        <w:numPr>
          <w:ilvl w:val="2"/>
          <w:numId w:val="4"/>
        </w:numPr>
        <w:ind w:left="360" w:right="630"/>
        <w:rPr>
          <w:i w:val="0"/>
        </w:rPr>
      </w:pPr>
      <w:bookmarkStart w:id="324" w:name="_Toc305141329"/>
      <w:r>
        <w:rPr>
          <w:i w:val="0"/>
        </w:rPr>
        <w:lastRenderedPageBreak/>
        <w:t xml:space="preserve">Capturing </w:t>
      </w:r>
      <w:ins w:id="325" w:author="Brad Wing" w:date="2015-08-05T13:41:00Z">
        <w:r w:rsidR="004F2FE3">
          <w:rPr>
            <w:i w:val="0"/>
          </w:rPr>
          <w:t xml:space="preserve">Palm </w:t>
        </w:r>
      </w:ins>
      <w:r w:rsidR="00D074FB">
        <w:rPr>
          <w:i w:val="0"/>
        </w:rPr>
        <w:t>P</w:t>
      </w:r>
      <w:ins w:id="326" w:author="Brad Wing" w:date="2015-08-05T13:41:00Z">
        <w:r w:rsidR="004F2FE3">
          <w:rPr>
            <w:i w:val="0"/>
          </w:rPr>
          <w:t>rint</w:t>
        </w:r>
      </w:ins>
      <w:r>
        <w:rPr>
          <w:i w:val="0"/>
        </w:rPr>
        <w:t>s from Deceased Persons</w:t>
      </w:r>
      <w:bookmarkEnd w:id="324"/>
    </w:p>
    <w:p w14:paraId="290C2DE6" w14:textId="77777777" w:rsidR="00916446" w:rsidRDefault="00916446" w:rsidP="005E38D1"/>
    <w:p w14:paraId="4765D0A0" w14:textId="38225C90" w:rsidR="005E38D1" w:rsidRDefault="005E38D1" w:rsidP="004C18B9">
      <w:pPr>
        <w:ind w:left="360" w:right="630"/>
      </w:pPr>
      <w:r>
        <w:t xml:space="preserve">As is the case with fingerprints, the condition of the palm may affect the quality of the acquired print.  If rigor mortis is present in a deceased individual, it may not be possible to easily acquire the palm print.  The procedures that are to be followed to obtain a </w:t>
      </w:r>
      <w:ins w:id="327" w:author="Brad Wing" w:date="2015-08-05T13:41:00Z">
        <w:r w:rsidR="004F2FE3">
          <w:t>palm print</w:t>
        </w:r>
      </w:ins>
      <w:r>
        <w:t xml:space="preserve"> may vary by jurisdiction.  </w:t>
      </w:r>
    </w:p>
    <w:p w14:paraId="44DF1147" w14:textId="3FCAB780" w:rsidR="00450BEF" w:rsidRDefault="004F2FE3" w:rsidP="008F3E17">
      <w:pPr>
        <w:pStyle w:val="Heading2"/>
        <w:numPr>
          <w:ilvl w:val="1"/>
          <w:numId w:val="4"/>
        </w:numPr>
        <w:ind w:left="360" w:right="630"/>
        <w:rPr>
          <w:i w:val="0"/>
        </w:rPr>
      </w:pPr>
      <w:bookmarkStart w:id="328" w:name="_Toc305141330"/>
      <w:ins w:id="329" w:author="Brad Wing" w:date="2015-08-05T13:41:00Z">
        <w:r>
          <w:rPr>
            <w:i w:val="0"/>
          </w:rPr>
          <w:t xml:space="preserve">Palm </w:t>
        </w:r>
      </w:ins>
      <w:r w:rsidR="00D074FB">
        <w:rPr>
          <w:i w:val="0"/>
        </w:rPr>
        <w:t>P</w:t>
      </w:r>
      <w:ins w:id="330" w:author="Brad Wing" w:date="2015-08-05T13:41:00Z">
        <w:r>
          <w:rPr>
            <w:i w:val="0"/>
          </w:rPr>
          <w:t>rint</w:t>
        </w:r>
      </w:ins>
      <w:r w:rsidR="00450BEF">
        <w:rPr>
          <w:i w:val="0"/>
        </w:rPr>
        <w:t xml:space="preserve"> Capture of Latent Prints from Objects</w:t>
      </w:r>
      <w:bookmarkEnd w:id="328"/>
    </w:p>
    <w:p w14:paraId="594C36C2" w14:textId="77777777" w:rsidR="00066F22" w:rsidRPr="00066F22" w:rsidRDefault="00066F22" w:rsidP="00066F22"/>
    <w:p w14:paraId="441C19B5" w14:textId="65532C65" w:rsidR="006B76EC" w:rsidRDefault="006B76EC" w:rsidP="004C18B9">
      <w:pPr>
        <w:ind w:left="360" w:right="630"/>
      </w:pPr>
      <w:r w:rsidRPr="006B76EC">
        <w:t>The same considerations exist for capturing latent palm prints as for latent fingerprints</w:t>
      </w:r>
      <w:r w:rsidR="000010D1">
        <w:t>.</w:t>
      </w:r>
    </w:p>
    <w:p w14:paraId="3CA6B2E0" w14:textId="610D9711" w:rsidR="00450BEF" w:rsidRPr="00E16D93" w:rsidRDefault="00450BEF" w:rsidP="006E7B21">
      <w:pPr>
        <w:pStyle w:val="Heading2"/>
        <w:numPr>
          <w:ilvl w:val="1"/>
          <w:numId w:val="4"/>
        </w:numPr>
        <w:ind w:right="630" w:firstLine="360"/>
        <w:rPr>
          <w:i w:val="0"/>
        </w:rPr>
      </w:pPr>
      <w:bookmarkStart w:id="331" w:name="_Toc305141331"/>
      <w:r>
        <w:rPr>
          <w:i w:val="0"/>
        </w:rPr>
        <w:t>Toe and Sole Capture of Exemplars from Persons</w:t>
      </w:r>
      <w:bookmarkEnd w:id="331"/>
    </w:p>
    <w:p w14:paraId="12462CE4" w14:textId="77777777" w:rsidR="00DC5CBE" w:rsidRDefault="00DC5CBE" w:rsidP="00DC5CBE">
      <w:pPr>
        <w:ind w:left="360"/>
        <w:jc w:val="left"/>
      </w:pPr>
    </w:p>
    <w:p w14:paraId="00661258" w14:textId="473CB0DE" w:rsidR="00AE3A43" w:rsidRDefault="00DC5CBE" w:rsidP="002A6959">
      <w:pPr>
        <w:ind w:left="360" w:right="540"/>
        <w:jc w:val="left"/>
      </w:pPr>
      <w:r w:rsidRPr="005E38D1">
        <w:t xml:space="preserve">The capture of </w:t>
      </w:r>
      <w:r>
        <w:t>toe and sole (plantar) exemplars i</w:t>
      </w:r>
      <w:r w:rsidR="002A6959">
        <w:t xml:space="preserve">s similar in concept to that of </w:t>
      </w:r>
      <w:r>
        <w:t>fingerprints.  The principal differences are:</w:t>
      </w:r>
    </w:p>
    <w:p w14:paraId="49B256EA" w14:textId="77777777" w:rsidR="002A6959" w:rsidRDefault="002A6959" w:rsidP="002A6959">
      <w:pPr>
        <w:ind w:left="360" w:right="540"/>
        <w:jc w:val="left"/>
      </w:pPr>
    </w:p>
    <w:p w14:paraId="16A755D5" w14:textId="5EA53861" w:rsidR="00DC5CBE" w:rsidRDefault="00DC5CBE" w:rsidP="00093344">
      <w:pPr>
        <w:pStyle w:val="ListParagraph"/>
        <w:numPr>
          <w:ilvl w:val="0"/>
          <w:numId w:val="34"/>
        </w:numPr>
        <w:ind w:left="1440"/>
        <w:jc w:val="left"/>
      </w:pPr>
      <w:r>
        <w:t>The area of the print is larger</w:t>
      </w:r>
      <w:r w:rsidR="0001470F">
        <w:t>.</w:t>
      </w:r>
    </w:p>
    <w:p w14:paraId="2C949B34" w14:textId="3CD8E6AF" w:rsidR="00DC5CBE" w:rsidRPr="005E38D1" w:rsidRDefault="00DC5CBE" w:rsidP="00093344">
      <w:pPr>
        <w:pStyle w:val="ListParagraph"/>
        <w:numPr>
          <w:ilvl w:val="0"/>
          <w:numId w:val="34"/>
        </w:numPr>
        <w:ind w:left="1440"/>
        <w:jc w:val="left"/>
      </w:pPr>
      <w:r>
        <w:t xml:space="preserve">The foot is not usually rolled. </w:t>
      </w:r>
    </w:p>
    <w:p w14:paraId="77EC591A" w14:textId="7E42F74C" w:rsidR="00DC5CBE" w:rsidRDefault="00DC5CBE" w:rsidP="00DC5CBE">
      <w:pPr>
        <w:tabs>
          <w:tab w:val="left" w:pos="10890"/>
        </w:tabs>
        <w:ind w:left="360" w:right="630"/>
      </w:pPr>
      <w:r>
        <w:t>This is reflected in the equipment specifications.  The minimum platen area is 5.0” x</w:t>
      </w:r>
      <w:r w:rsidR="00D568E2">
        <w:t xml:space="preserve"> 5.0” corresponding to a TAP 70</w:t>
      </w:r>
      <w:r>
        <w:t xml:space="preserve"> level</w:t>
      </w:r>
      <w:ins w:id="332" w:author="Brad Wing" w:date="2015-08-05T15:39:00Z">
        <w:r w:rsidR="008F3E17">
          <w:t xml:space="preserve"> (as shown in </w:t>
        </w:r>
      </w:ins>
      <w:r w:rsidR="0038698B" w:rsidRPr="008831D6">
        <w:fldChar w:fldCharType="begin"/>
      </w:r>
      <w:r w:rsidR="0038698B" w:rsidRPr="008831D6">
        <w:instrText xml:space="preserve"> REF _Ref300836901 \h </w:instrText>
      </w:r>
      <w:r w:rsidR="0038698B" w:rsidRPr="008831D6">
        <w:fldChar w:fldCharType="separate"/>
      </w:r>
      <w:ins w:id="333" w:author="Flanagan, Patricia A." w:date="2015-08-04T13:04:00Z">
        <w:r w:rsidR="004552CB" w:rsidRPr="008F3E17">
          <w:t xml:space="preserve">Table </w:t>
        </w:r>
      </w:ins>
      <w:r w:rsidR="004552CB">
        <w:rPr>
          <w:noProof/>
        </w:rPr>
        <w:t>5</w:t>
      </w:r>
      <w:r w:rsidR="0038698B" w:rsidRPr="008831D6">
        <w:fldChar w:fldCharType="end"/>
      </w:r>
      <w:ins w:id="334" w:author="Brad Wing" w:date="2015-08-05T15:39:00Z">
        <w:r w:rsidR="008F3E17">
          <w:t>)</w:t>
        </w:r>
      </w:ins>
      <w:r>
        <w:t xml:space="preserve">.  As with the fingerprint Acquisition Profiles, there are levels corresponding to 500 and to 1000 ppi outputs, with corresponding differences in compression ratio and compression algorithm to be used.  </w:t>
      </w:r>
    </w:p>
    <w:p w14:paraId="2B7C0B4C" w14:textId="77777777" w:rsidR="00DC5CBE" w:rsidRDefault="00DC5CBE" w:rsidP="00DC5CBE">
      <w:pPr>
        <w:tabs>
          <w:tab w:val="left" w:pos="10890"/>
        </w:tabs>
        <w:ind w:left="360" w:right="630"/>
      </w:pPr>
    </w:p>
    <w:p w14:paraId="4722F12A" w14:textId="7339E49A" w:rsidR="000010D1" w:rsidRDefault="00DC5CBE" w:rsidP="001F207D">
      <w:pPr>
        <w:ind w:left="360" w:right="630"/>
      </w:pPr>
      <w:r>
        <w:t>Not included in these basic specifications are others that will be of interest to the procuring agency, including (but not limited to):</w:t>
      </w:r>
    </w:p>
    <w:p w14:paraId="0370C4F9" w14:textId="77777777" w:rsidR="0001470F" w:rsidRDefault="0001470F" w:rsidP="001F207D">
      <w:pPr>
        <w:ind w:left="360" w:right="630"/>
      </w:pPr>
    </w:p>
    <w:p w14:paraId="5C91DD01" w14:textId="77777777" w:rsidR="00DC5CBE" w:rsidRDefault="00DC5CBE" w:rsidP="00093344">
      <w:pPr>
        <w:pStyle w:val="ListParagraph"/>
        <w:numPr>
          <w:ilvl w:val="0"/>
          <w:numId w:val="34"/>
        </w:numPr>
        <w:ind w:left="1440" w:right="630"/>
      </w:pPr>
      <w:r>
        <w:t>Weight of the unit</w:t>
      </w:r>
    </w:p>
    <w:p w14:paraId="62D85B8F" w14:textId="77777777" w:rsidR="00DC5CBE" w:rsidRDefault="00DC5CBE" w:rsidP="00093344">
      <w:pPr>
        <w:pStyle w:val="ListParagraph"/>
        <w:numPr>
          <w:ilvl w:val="0"/>
          <w:numId w:val="34"/>
        </w:numPr>
        <w:ind w:left="1440" w:right="630"/>
      </w:pPr>
      <w:r>
        <w:t>Ability to capture images outdoors (protection from too much sunlight)</w:t>
      </w:r>
    </w:p>
    <w:p w14:paraId="213D61E1" w14:textId="77777777" w:rsidR="00DC5CBE" w:rsidRDefault="00DC5CBE" w:rsidP="00093344">
      <w:pPr>
        <w:pStyle w:val="ListParagraph"/>
        <w:numPr>
          <w:ilvl w:val="0"/>
          <w:numId w:val="34"/>
        </w:numPr>
        <w:ind w:left="1440" w:right="630"/>
      </w:pPr>
      <w:r>
        <w:t>Ability to withstand environmental conditions typical of the conditions in which the unit will be used (dust, heat / cold exposure, humidity, etc.)</w:t>
      </w:r>
    </w:p>
    <w:p w14:paraId="382F3948" w14:textId="4D723BC2" w:rsidR="000010D1" w:rsidRDefault="00DC5CBE" w:rsidP="000010D1">
      <w:pPr>
        <w:pStyle w:val="ListParagraph"/>
        <w:numPr>
          <w:ilvl w:val="0"/>
          <w:numId w:val="34"/>
        </w:numPr>
        <w:ind w:left="1440" w:right="630"/>
      </w:pPr>
      <w:r>
        <w:t>Routine maintenance requirements</w:t>
      </w:r>
      <w:bookmarkStart w:id="335" w:name="_Toc273282659"/>
    </w:p>
    <w:p w14:paraId="6C0D7B19" w14:textId="228AC13C" w:rsidR="008209C1" w:rsidRDefault="000010D1" w:rsidP="000010D1">
      <w:pPr>
        <w:ind w:left="360" w:right="630"/>
      </w:pPr>
      <w:r>
        <w:t xml:space="preserve">All TAP levels require the ability to capture flat images.  Capture of rolled images is optional.  The minimum grayscale level is 256.  </w:t>
      </w:r>
      <w:r w:rsidR="008209C1">
        <w:t xml:space="preserve">It is important </w:t>
      </w:r>
      <w:r w:rsidR="008209C1" w:rsidRPr="008209C1">
        <w:t xml:space="preserve">to note that some scanners large enough to fit a foot upon have been certified as meeting the optical requirements of Appendix F.  However, this does not mean that they have been certified for acquisition of exemplars.  They were designed to scan cards that are fully stationary upon the imaging surface during the period of scanning.  In addition, </w:t>
      </w:r>
      <w:r w:rsidR="008209C1" w:rsidRPr="007C13AA">
        <w:rPr>
          <w:color w:val="E36C0A" w:themeColor="accent6" w:themeShade="BF"/>
        </w:rPr>
        <w:t>placing the weight of a foot upon the scanner may not be advisable.</w:t>
      </w:r>
      <w:r w:rsidR="008209C1" w:rsidRPr="008209C1">
        <w:t xml:space="preserve">  There have been no scientific studies performed at the date of production of this document that have examined the quality of images captured directly from a foot on a scanner</w:t>
      </w:r>
      <w:r w:rsidR="008209C1">
        <w:t>.</w:t>
      </w:r>
    </w:p>
    <w:p w14:paraId="5C38630B" w14:textId="77777777" w:rsidR="008209C1" w:rsidRDefault="008209C1" w:rsidP="00EA6A42">
      <w:pPr>
        <w:rPr>
          <w:ins w:id="336" w:author="Brad Wing" w:date="2015-08-17T13:25:00Z"/>
        </w:rPr>
      </w:pPr>
    </w:p>
    <w:p w14:paraId="201710E7" w14:textId="77777777" w:rsidR="00086336" w:rsidRDefault="00086336" w:rsidP="00EA6A42">
      <w:pPr>
        <w:rPr>
          <w:ins w:id="337" w:author="Brad Wing" w:date="2015-08-17T13:25:00Z"/>
        </w:rPr>
      </w:pPr>
    </w:p>
    <w:p w14:paraId="1B945108" w14:textId="77777777" w:rsidR="00086336" w:rsidRPr="00EA6A42" w:rsidRDefault="00086336" w:rsidP="00EA6A42"/>
    <w:p w14:paraId="16C99515" w14:textId="0CA64D9C" w:rsidR="009A1644" w:rsidRPr="008F3E17" w:rsidRDefault="009A1644" w:rsidP="008F3E17">
      <w:pPr>
        <w:pStyle w:val="Caption"/>
        <w:keepNext/>
        <w:jc w:val="center"/>
        <w:rPr>
          <w:ins w:id="338" w:author="Flanagan, Patricia A." w:date="2015-08-04T13:04:00Z"/>
          <w:sz w:val="24"/>
          <w:szCs w:val="24"/>
        </w:rPr>
      </w:pPr>
      <w:bookmarkStart w:id="339" w:name="_Ref300836901"/>
      <w:ins w:id="340" w:author="Flanagan, Patricia A." w:date="2015-08-04T13:04:00Z">
        <w:r w:rsidRPr="008F3E17">
          <w:rPr>
            <w:sz w:val="24"/>
            <w:szCs w:val="24"/>
          </w:rPr>
          <w:t xml:space="preserve">Table </w:t>
        </w:r>
      </w:ins>
      <w:r w:rsidRPr="008F3E17">
        <w:rPr>
          <w:sz w:val="24"/>
          <w:szCs w:val="24"/>
        </w:rPr>
        <w:fldChar w:fldCharType="begin"/>
      </w:r>
      <w:r w:rsidRPr="008F3E17">
        <w:rPr>
          <w:sz w:val="24"/>
          <w:szCs w:val="24"/>
        </w:rPr>
        <w:instrText xml:space="preserve"> SEQ Table \* ARABIC </w:instrText>
      </w:r>
      <w:r w:rsidRPr="008F3E17">
        <w:rPr>
          <w:sz w:val="24"/>
          <w:szCs w:val="24"/>
        </w:rPr>
        <w:fldChar w:fldCharType="separate"/>
      </w:r>
      <w:r w:rsidR="004552CB">
        <w:rPr>
          <w:noProof/>
          <w:sz w:val="24"/>
          <w:szCs w:val="24"/>
        </w:rPr>
        <w:t>5</w:t>
      </w:r>
      <w:ins w:id="341" w:author="Flanagan, Patricia A." w:date="2015-08-04T13:04:00Z">
        <w:r w:rsidRPr="008F3E17">
          <w:rPr>
            <w:sz w:val="24"/>
            <w:szCs w:val="24"/>
          </w:rPr>
          <w:fldChar w:fldCharType="end"/>
        </w:r>
        <w:bookmarkEnd w:id="339"/>
      </w:ins>
    </w:p>
    <w:p w14:paraId="55FDA5E1" w14:textId="5C8F6BC3" w:rsidR="004E1BEF" w:rsidRDefault="00AE3A43" w:rsidP="001B7EE7">
      <w:pPr>
        <w:ind w:left="360" w:right="630"/>
        <w:jc w:val="center"/>
        <w:rPr>
          <w:b/>
          <w:sz w:val="36"/>
        </w:rPr>
      </w:pPr>
      <w:r>
        <w:rPr>
          <w:b/>
          <w:sz w:val="36"/>
        </w:rPr>
        <w:t>Toe and Sole (Plantar) P</w:t>
      </w:r>
      <w:r w:rsidR="004E1BEF">
        <w:rPr>
          <w:b/>
          <w:sz w:val="36"/>
        </w:rPr>
        <w:t>rint Acquisition Profile (TAP) Levels</w:t>
      </w:r>
    </w:p>
    <w:p w14:paraId="47AF5C97" w14:textId="5CEF892B" w:rsidR="004E1BEF" w:rsidRPr="00765123" w:rsidRDefault="00765123" w:rsidP="001B7EE7">
      <w:pPr>
        <w:ind w:left="360" w:right="630"/>
        <w:jc w:val="center"/>
      </w:pPr>
      <w:r>
        <w:t>Contact Optical Devices</w:t>
      </w:r>
    </w:p>
    <w:p w14:paraId="2D7FDE61" w14:textId="77777777" w:rsidR="004E1BEF" w:rsidRDefault="004E1BEF" w:rsidP="001B7EE7">
      <w:pPr>
        <w:ind w:left="360" w:right="630"/>
        <w:jc w:val="center"/>
        <w:rPr>
          <w:b/>
          <w:sz w:val="36"/>
        </w:rPr>
      </w:pPr>
    </w:p>
    <w:tbl>
      <w:tblPr>
        <w:tblStyle w:val="TableGrid"/>
        <w:tblW w:w="9438" w:type="dxa"/>
        <w:jc w:val="center"/>
        <w:tblInd w:w="-3189" w:type="dxa"/>
        <w:tblLayout w:type="fixed"/>
        <w:tblCellMar>
          <w:left w:w="0" w:type="dxa"/>
          <w:right w:w="0" w:type="dxa"/>
        </w:tblCellMar>
        <w:tblLook w:val="04A0" w:firstRow="1" w:lastRow="0" w:firstColumn="1" w:lastColumn="0" w:noHBand="0" w:noVBand="1"/>
      </w:tblPr>
      <w:tblGrid>
        <w:gridCol w:w="2328"/>
        <w:gridCol w:w="1620"/>
        <w:gridCol w:w="1530"/>
        <w:gridCol w:w="1967"/>
        <w:gridCol w:w="1993"/>
      </w:tblGrid>
      <w:tr w:rsidR="006A7275" w14:paraId="33D327A2" w14:textId="77777777" w:rsidTr="006540A5">
        <w:trPr>
          <w:jc w:val="center"/>
        </w:trPr>
        <w:tc>
          <w:tcPr>
            <w:tcW w:w="2328" w:type="dxa"/>
            <w:shd w:val="clear" w:color="auto" w:fill="FF9900"/>
          </w:tcPr>
          <w:p w14:paraId="760CA34C" w14:textId="77777777" w:rsidR="007D0AA8" w:rsidRPr="00C228C5" w:rsidRDefault="007D0AA8" w:rsidP="00E11CD2">
            <w:pPr>
              <w:tabs>
                <w:tab w:val="left" w:pos="814"/>
              </w:tabs>
              <w:ind w:left="94" w:right="21"/>
              <w:jc w:val="left"/>
              <w:rPr>
                <w:b/>
                <w:sz w:val="18"/>
                <w:szCs w:val="18"/>
              </w:rPr>
            </w:pPr>
            <w:r w:rsidRPr="00C228C5">
              <w:rPr>
                <w:b/>
                <w:sz w:val="18"/>
                <w:szCs w:val="18"/>
              </w:rPr>
              <w:t>Capture</w:t>
            </w:r>
          </w:p>
        </w:tc>
        <w:tc>
          <w:tcPr>
            <w:tcW w:w="1620" w:type="dxa"/>
            <w:shd w:val="clear" w:color="auto" w:fill="FF9900"/>
          </w:tcPr>
          <w:p w14:paraId="3E7E5FCB" w14:textId="326B5CD1" w:rsidR="007D0AA8" w:rsidRPr="00C228C5" w:rsidRDefault="007D0AA8" w:rsidP="00D568E2">
            <w:pPr>
              <w:ind w:left="69"/>
              <w:jc w:val="center"/>
              <w:rPr>
                <w:b/>
                <w:sz w:val="18"/>
                <w:szCs w:val="18"/>
              </w:rPr>
            </w:pPr>
            <w:r w:rsidRPr="00C228C5">
              <w:rPr>
                <w:b/>
                <w:sz w:val="18"/>
                <w:szCs w:val="18"/>
              </w:rPr>
              <w:t>TAP 70</w:t>
            </w:r>
            <w:r w:rsidR="006A7275">
              <w:rPr>
                <w:b/>
                <w:sz w:val="18"/>
                <w:szCs w:val="18"/>
              </w:rPr>
              <w:t xml:space="preserve"> </w:t>
            </w:r>
          </w:p>
        </w:tc>
        <w:tc>
          <w:tcPr>
            <w:tcW w:w="1530" w:type="dxa"/>
            <w:shd w:val="clear" w:color="auto" w:fill="FF9900"/>
          </w:tcPr>
          <w:p w14:paraId="5DE18921" w14:textId="5BD48182" w:rsidR="007D0AA8" w:rsidRPr="00C228C5" w:rsidRDefault="007D0AA8" w:rsidP="00D568E2">
            <w:pPr>
              <w:tabs>
                <w:tab w:val="center" w:pos="816"/>
              </w:tabs>
              <w:ind w:left="42"/>
              <w:jc w:val="center"/>
              <w:rPr>
                <w:b/>
                <w:sz w:val="18"/>
                <w:szCs w:val="18"/>
              </w:rPr>
            </w:pPr>
            <w:r w:rsidRPr="00C228C5">
              <w:rPr>
                <w:b/>
                <w:sz w:val="18"/>
                <w:szCs w:val="18"/>
              </w:rPr>
              <w:t>TAP 80</w:t>
            </w:r>
            <w:r w:rsidR="006A7275">
              <w:rPr>
                <w:b/>
                <w:sz w:val="18"/>
                <w:szCs w:val="18"/>
              </w:rPr>
              <w:t xml:space="preserve"> </w:t>
            </w:r>
          </w:p>
        </w:tc>
        <w:tc>
          <w:tcPr>
            <w:tcW w:w="1967" w:type="dxa"/>
            <w:shd w:val="clear" w:color="auto" w:fill="FF9900"/>
          </w:tcPr>
          <w:p w14:paraId="6CEF6425" w14:textId="0279524A" w:rsidR="007D0AA8" w:rsidRPr="00C228C5" w:rsidRDefault="007D0AA8" w:rsidP="00D568E2">
            <w:pPr>
              <w:tabs>
                <w:tab w:val="center" w:pos="816"/>
              </w:tabs>
              <w:ind w:left="42"/>
              <w:jc w:val="center"/>
              <w:rPr>
                <w:b/>
                <w:sz w:val="18"/>
                <w:szCs w:val="18"/>
              </w:rPr>
            </w:pPr>
            <w:r>
              <w:rPr>
                <w:b/>
                <w:sz w:val="18"/>
                <w:szCs w:val="18"/>
              </w:rPr>
              <w:t>TAP 170</w:t>
            </w:r>
            <w:r w:rsidR="006A7275">
              <w:rPr>
                <w:b/>
                <w:sz w:val="18"/>
                <w:szCs w:val="18"/>
              </w:rPr>
              <w:t xml:space="preserve"> </w:t>
            </w:r>
          </w:p>
        </w:tc>
        <w:tc>
          <w:tcPr>
            <w:tcW w:w="1993" w:type="dxa"/>
            <w:shd w:val="clear" w:color="auto" w:fill="FF9900"/>
          </w:tcPr>
          <w:p w14:paraId="038BEBDD" w14:textId="0356903E" w:rsidR="007D0AA8" w:rsidRPr="00C228C5" w:rsidRDefault="007D0AA8" w:rsidP="00D568E2">
            <w:pPr>
              <w:tabs>
                <w:tab w:val="center" w:pos="816"/>
              </w:tabs>
              <w:ind w:left="42"/>
              <w:jc w:val="center"/>
              <w:rPr>
                <w:b/>
                <w:sz w:val="18"/>
                <w:szCs w:val="18"/>
              </w:rPr>
            </w:pPr>
            <w:r w:rsidRPr="00C228C5">
              <w:rPr>
                <w:b/>
                <w:sz w:val="18"/>
                <w:szCs w:val="18"/>
              </w:rPr>
              <w:t>TAP 180</w:t>
            </w:r>
            <w:r w:rsidR="006A7275">
              <w:rPr>
                <w:b/>
                <w:sz w:val="18"/>
                <w:szCs w:val="18"/>
              </w:rPr>
              <w:t xml:space="preserve"> </w:t>
            </w:r>
          </w:p>
        </w:tc>
      </w:tr>
      <w:tr w:rsidR="006A7275" w14:paraId="5160DB74" w14:textId="77777777" w:rsidTr="006A7275">
        <w:trPr>
          <w:jc w:val="center"/>
        </w:trPr>
        <w:tc>
          <w:tcPr>
            <w:tcW w:w="2328" w:type="dxa"/>
          </w:tcPr>
          <w:p w14:paraId="55BD0C2E" w14:textId="77777777" w:rsidR="007D0AA8" w:rsidRPr="00C228C5" w:rsidRDefault="007D0AA8" w:rsidP="00E11CD2">
            <w:pPr>
              <w:tabs>
                <w:tab w:val="left" w:pos="814"/>
              </w:tabs>
              <w:ind w:left="94" w:right="21"/>
              <w:jc w:val="left"/>
              <w:rPr>
                <w:sz w:val="18"/>
                <w:szCs w:val="18"/>
              </w:rPr>
            </w:pPr>
            <w:r w:rsidRPr="00C228C5">
              <w:rPr>
                <w:sz w:val="18"/>
                <w:szCs w:val="18"/>
              </w:rPr>
              <w:t>Acceptable Image Resolution</w:t>
            </w:r>
          </w:p>
        </w:tc>
        <w:tc>
          <w:tcPr>
            <w:tcW w:w="1620" w:type="dxa"/>
          </w:tcPr>
          <w:p w14:paraId="28FDE65F" w14:textId="41B92C48" w:rsidR="007D0AA8" w:rsidRPr="00C228C5" w:rsidRDefault="007D0AA8" w:rsidP="00EF752C">
            <w:pPr>
              <w:ind w:left="69"/>
              <w:jc w:val="left"/>
              <w:rPr>
                <w:sz w:val="18"/>
                <w:szCs w:val="18"/>
              </w:rPr>
            </w:pPr>
            <w:r w:rsidRPr="00C228C5">
              <w:rPr>
                <w:sz w:val="18"/>
                <w:szCs w:val="18"/>
              </w:rPr>
              <w:t>500 +/- 1%</w:t>
            </w:r>
          </w:p>
        </w:tc>
        <w:tc>
          <w:tcPr>
            <w:tcW w:w="1530" w:type="dxa"/>
          </w:tcPr>
          <w:p w14:paraId="50891BE6" w14:textId="151385BA" w:rsidR="007D0AA8" w:rsidRPr="00C228C5" w:rsidRDefault="007D0AA8" w:rsidP="00EF752C">
            <w:pPr>
              <w:tabs>
                <w:tab w:val="left" w:pos="1392"/>
              </w:tabs>
              <w:ind w:left="42"/>
              <w:rPr>
                <w:sz w:val="18"/>
                <w:szCs w:val="18"/>
              </w:rPr>
            </w:pPr>
            <w:r w:rsidRPr="00C228C5">
              <w:rPr>
                <w:sz w:val="18"/>
                <w:szCs w:val="18"/>
              </w:rPr>
              <w:t>500 +/- 1%</w:t>
            </w:r>
          </w:p>
        </w:tc>
        <w:tc>
          <w:tcPr>
            <w:tcW w:w="1967" w:type="dxa"/>
          </w:tcPr>
          <w:p w14:paraId="700FEA2A" w14:textId="6780F711" w:rsidR="007D0AA8" w:rsidRPr="00EF752C" w:rsidRDefault="007D0AA8" w:rsidP="00EF752C">
            <w:pPr>
              <w:ind w:left="42"/>
              <w:rPr>
                <w:sz w:val="18"/>
                <w:szCs w:val="18"/>
              </w:rPr>
            </w:pPr>
            <w:r w:rsidRPr="00EF752C">
              <w:rPr>
                <w:sz w:val="18"/>
                <w:szCs w:val="18"/>
              </w:rPr>
              <w:t>1000 +/- 1%</w:t>
            </w:r>
          </w:p>
        </w:tc>
        <w:tc>
          <w:tcPr>
            <w:tcW w:w="1993" w:type="dxa"/>
          </w:tcPr>
          <w:p w14:paraId="1B3AF09E" w14:textId="48368EC5" w:rsidR="007D0AA8" w:rsidRPr="00EF752C" w:rsidRDefault="007D0AA8" w:rsidP="00EF752C">
            <w:pPr>
              <w:ind w:left="42"/>
              <w:rPr>
                <w:sz w:val="18"/>
                <w:szCs w:val="18"/>
              </w:rPr>
            </w:pPr>
            <w:r w:rsidRPr="00EF752C">
              <w:rPr>
                <w:sz w:val="18"/>
                <w:szCs w:val="18"/>
              </w:rPr>
              <w:t>1000 +/- 1%</w:t>
            </w:r>
          </w:p>
        </w:tc>
      </w:tr>
      <w:tr w:rsidR="006A7275" w14:paraId="6A398870" w14:textId="77777777" w:rsidTr="006A7275">
        <w:trPr>
          <w:jc w:val="center"/>
        </w:trPr>
        <w:tc>
          <w:tcPr>
            <w:tcW w:w="2328" w:type="dxa"/>
          </w:tcPr>
          <w:p w14:paraId="6E7D4A63" w14:textId="77777777" w:rsidR="007D0AA8" w:rsidRDefault="007D0AA8" w:rsidP="00E11CD2">
            <w:pPr>
              <w:tabs>
                <w:tab w:val="left" w:pos="814"/>
              </w:tabs>
              <w:ind w:left="94" w:right="21"/>
              <w:jc w:val="left"/>
              <w:rPr>
                <w:sz w:val="18"/>
                <w:szCs w:val="18"/>
              </w:rPr>
            </w:pPr>
            <w:r w:rsidRPr="00C228C5">
              <w:rPr>
                <w:sz w:val="18"/>
                <w:szCs w:val="18"/>
              </w:rPr>
              <w:t xml:space="preserve">Minimum Image Dimension </w:t>
            </w:r>
          </w:p>
          <w:p w14:paraId="0BCFC9DC" w14:textId="579BA403" w:rsidR="007D0AA8" w:rsidRPr="00C228C5" w:rsidRDefault="007D0AA8" w:rsidP="00E11CD2">
            <w:pPr>
              <w:tabs>
                <w:tab w:val="left" w:pos="814"/>
              </w:tabs>
              <w:ind w:left="94" w:right="21"/>
              <w:jc w:val="left"/>
              <w:rPr>
                <w:sz w:val="18"/>
                <w:szCs w:val="18"/>
              </w:rPr>
            </w:pPr>
            <w:r w:rsidRPr="00C228C5">
              <w:rPr>
                <w:sz w:val="18"/>
                <w:szCs w:val="18"/>
              </w:rPr>
              <w:t>(W x H) inches</w:t>
            </w:r>
          </w:p>
        </w:tc>
        <w:tc>
          <w:tcPr>
            <w:tcW w:w="1620" w:type="dxa"/>
          </w:tcPr>
          <w:p w14:paraId="320448E8" w14:textId="7ECA714A" w:rsidR="007D0AA8" w:rsidRPr="00C228C5" w:rsidRDefault="00754A6C" w:rsidP="00EF752C">
            <w:pPr>
              <w:ind w:left="69"/>
              <w:jc w:val="left"/>
              <w:rPr>
                <w:sz w:val="18"/>
                <w:szCs w:val="18"/>
              </w:rPr>
            </w:pPr>
            <w:r>
              <w:rPr>
                <w:sz w:val="18"/>
                <w:szCs w:val="18"/>
              </w:rPr>
              <w:t>5.0” x 5</w:t>
            </w:r>
            <w:r w:rsidR="007D0AA8" w:rsidRPr="00C228C5">
              <w:rPr>
                <w:sz w:val="18"/>
                <w:szCs w:val="18"/>
              </w:rPr>
              <w:t>.0”</w:t>
            </w:r>
          </w:p>
        </w:tc>
        <w:tc>
          <w:tcPr>
            <w:tcW w:w="1530" w:type="dxa"/>
          </w:tcPr>
          <w:p w14:paraId="3D7FB2CC" w14:textId="2F7B8E06" w:rsidR="007D0AA8" w:rsidRPr="00C228C5" w:rsidRDefault="007D0AA8" w:rsidP="00EF752C">
            <w:pPr>
              <w:tabs>
                <w:tab w:val="left" w:pos="1392"/>
              </w:tabs>
              <w:ind w:left="42" w:right="90"/>
              <w:rPr>
                <w:sz w:val="18"/>
                <w:szCs w:val="18"/>
              </w:rPr>
            </w:pPr>
            <w:r w:rsidRPr="00C228C5">
              <w:rPr>
                <w:sz w:val="18"/>
                <w:szCs w:val="18"/>
              </w:rPr>
              <w:t>5.0” x 8.0”</w:t>
            </w:r>
          </w:p>
        </w:tc>
        <w:tc>
          <w:tcPr>
            <w:tcW w:w="1967" w:type="dxa"/>
          </w:tcPr>
          <w:p w14:paraId="1DDFF7EF" w14:textId="54410E42" w:rsidR="007D0AA8" w:rsidRPr="00EF752C" w:rsidRDefault="00754A6C" w:rsidP="00EF752C">
            <w:pPr>
              <w:ind w:left="42"/>
              <w:rPr>
                <w:sz w:val="18"/>
                <w:szCs w:val="18"/>
              </w:rPr>
            </w:pPr>
            <w:r>
              <w:rPr>
                <w:sz w:val="18"/>
                <w:szCs w:val="18"/>
              </w:rPr>
              <w:t>5.0” x 5</w:t>
            </w:r>
            <w:r w:rsidR="007D0AA8" w:rsidRPr="00EF752C">
              <w:rPr>
                <w:sz w:val="18"/>
                <w:szCs w:val="18"/>
              </w:rPr>
              <w:t>.0”</w:t>
            </w:r>
          </w:p>
        </w:tc>
        <w:tc>
          <w:tcPr>
            <w:tcW w:w="1993" w:type="dxa"/>
          </w:tcPr>
          <w:p w14:paraId="47389776" w14:textId="35516B0B" w:rsidR="007D0AA8" w:rsidRPr="00EF752C" w:rsidRDefault="006A7275" w:rsidP="006A7275">
            <w:pPr>
              <w:tabs>
                <w:tab w:val="left" w:pos="1285"/>
              </w:tabs>
              <w:ind w:left="42"/>
              <w:rPr>
                <w:sz w:val="18"/>
                <w:szCs w:val="18"/>
              </w:rPr>
            </w:pPr>
            <w:r>
              <w:rPr>
                <w:sz w:val="18"/>
                <w:szCs w:val="18"/>
              </w:rPr>
              <w:t xml:space="preserve">5.0”x </w:t>
            </w:r>
            <w:r w:rsidR="007D0AA8" w:rsidRPr="00EF752C">
              <w:rPr>
                <w:sz w:val="18"/>
                <w:szCs w:val="18"/>
              </w:rPr>
              <w:t>8.0”</w:t>
            </w:r>
          </w:p>
          <w:p w14:paraId="61176414" w14:textId="77777777" w:rsidR="007D0AA8" w:rsidRPr="00EF752C" w:rsidRDefault="007D0AA8" w:rsidP="00EF752C">
            <w:pPr>
              <w:ind w:left="42"/>
              <w:rPr>
                <w:sz w:val="18"/>
                <w:szCs w:val="18"/>
              </w:rPr>
            </w:pPr>
          </w:p>
        </w:tc>
      </w:tr>
      <w:tr w:rsidR="006A7275" w14:paraId="489EAE3F" w14:textId="77777777" w:rsidTr="006A7275">
        <w:trPr>
          <w:jc w:val="center"/>
        </w:trPr>
        <w:tc>
          <w:tcPr>
            <w:tcW w:w="2328" w:type="dxa"/>
          </w:tcPr>
          <w:p w14:paraId="3C342726" w14:textId="77777777" w:rsidR="007D0AA8" w:rsidRPr="00C228C5" w:rsidRDefault="007D0AA8" w:rsidP="00E11CD2">
            <w:pPr>
              <w:tabs>
                <w:tab w:val="left" w:pos="814"/>
              </w:tabs>
              <w:ind w:left="94" w:right="21"/>
              <w:jc w:val="left"/>
              <w:rPr>
                <w:sz w:val="18"/>
                <w:szCs w:val="18"/>
              </w:rPr>
            </w:pPr>
            <w:r w:rsidRPr="00C228C5">
              <w:rPr>
                <w:sz w:val="18"/>
                <w:szCs w:val="18"/>
              </w:rPr>
              <w:t>Maximum Compression Ratio</w:t>
            </w:r>
          </w:p>
        </w:tc>
        <w:tc>
          <w:tcPr>
            <w:tcW w:w="1620" w:type="dxa"/>
          </w:tcPr>
          <w:p w14:paraId="335664EF" w14:textId="1B02B27B" w:rsidR="007D0AA8" w:rsidRPr="00C228C5" w:rsidRDefault="007D0AA8" w:rsidP="00EF752C">
            <w:pPr>
              <w:ind w:left="69"/>
              <w:jc w:val="left"/>
              <w:rPr>
                <w:sz w:val="18"/>
                <w:szCs w:val="18"/>
              </w:rPr>
            </w:pPr>
            <w:r w:rsidRPr="00C228C5">
              <w:rPr>
                <w:sz w:val="18"/>
                <w:szCs w:val="18"/>
              </w:rPr>
              <w:t>15:1</w:t>
            </w:r>
          </w:p>
        </w:tc>
        <w:tc>
          <w:tcPr>
            <w:tcW w:w="1530" w:type="dxa"/>
          </w:tcPr>
          <w:p w14:paraId="37CEBD50" w14:textId="696DC61E" w:rsidR="007D0AA8" w:rsidRPr="00C228C5" w:rsidRDefault="007D0AA8" w:rsidP="00EF752C">
            <w:pPr>
              <w:ind w:left="42" w:right="630"/>
              <w:rPr>
                <w:sz w:val="18"/>
                <w:szCs w:val="18"/>
              </w:rPr>
            </w:pPr>
            <w:r w:rsidRPr="00C228C5">
              <w:rPr>
                <w:sz w:val="18"/>
                <w:szCs w:val="18"/>
              </w:rPr>
              <w:t>15:1</w:t>
            </w:r>
          </w:p>
        </w:tc>
        <w:tc>
          <w:tcPr>
            <w:tcW w:w="1967" w:type="dxa"/>
          </w:tcPr>
          <w:p w14:paraId="47DA4F41" w14:textId="00B91657" w:rsidR="007D0AA8" w:rsidRPr="00EF752C" w:rsidRDefault="007D0AA8" w:rsidP="00EF752C">
            <w:pPr>
              <w:ind w:left="42" w:right="630"/>
              <w:rPr>
                <w:sz w:val="18"/>
                <w:szCs w:val="18"/>
              </w:rPr>
            </w:pPr>
            <w:r w:rsidRPr="00EF752C">
              <w:rPr>
                <w:sz w:val="18"/>
                <w:szCs w:val="18"/>
              </w:rPr>
              <w:t>10:1</w:t>
            </w:r>
          </w:p>
        </w:tc>
        <w:tc>
          <w:tcPr>
            <w:tcW w:w="1993" w:type="dxa"/>
          </w:tcPr>
          <w:p w14:paraId="188F95B2" w14:textId="34374838" w:rsidR="007D0AA8" w:rsidRPr="00EF752C" w:rsidRDefault="007D0AA8" w:rsidP="00EF752C">
            <w:pPr>
              <w:ind w:left="42" w:right="630"/>
              <w:rPr>
                <w:sz w:val="18"/>
                <w:szCs w:val="18"/>
              </w:rPr>
            </w:pPr>
            <w:r w:rsidRPr="00EF752C">
              <w:rPr>
                <w:sz w:val="18"/>
                <w:szCs w:val="18"/>
              </w:rPr>
              <w:t>10:1</w:t>
            </w:r>
          </w:p>
        </w:tc>
      </w:tr>
      <w:tr w:rsidR="006A7275" w14:paraId="7D9CC50E" w14:textId="77777777" w:rsidTr="006A7275">
        <w:trPr>
          <w:jc w:val="center"/>
        </w:trPr>
        <w:tc>
          <w:tcPr>
            <w:tcW w:w="2328" w:type="dxa"/>
          </w:tcPr>
          <w:p w14:paraId="0A8F7A6F" w14:textId="77777777" w:rsidR="007D0AA8" w:rsidRPr="00C228C5" w:rsidRDefault="007D0AA8" w:rsidP="00E11CD2">
            <w:pPr>
              <w:tabs>
                <w:tab w:val="left" w:pos="814"/>
              </w:tabs>
              <w:ind w:left="94" w:right="21"/>
              <w:jc w:val="left"/>
              <w:rPr>
                <w:sz w:val="18"/>
                <w:szCs w:val="18"/>
              </w:rPr>
            </w:pPr>
            <w:r w:rsidRPr="00C228C5">
              <w:rPr>
                <w:sz w:val="18"/>
                <w:szCs w:val="18"/>
              </w:rPr>
              <w:t>Compression Algorithm</w:t>
            </w:r>
          </w:p>
        </w:tc>
        <w:tc>
          <w:tcPr>
            <w:tcW w:w="1620" w:type="dxa"/>
          </w:tcPr>
          <w:p w14:paraId="67A75234" w14:textId="5185DA3F" w:rsidR="007D0AA8" w:rsidRPr="00C228C5" w:rsidRDefault="007D0AA8" w:rsidP="00EF752C">
            <w:pPr>
              <w:ind w:left="69"/>
              <w:jc w:val="left"/>
              <w:rPr>
                <w:sz w:val="18"/>
                <w:szCs w:val="18"/>
              </w:rPr>
            </w:pPr>
            <w:r w:rsidRPr="00C228C5">
              <w:rPr>
                <w:sz w:val="18"/>
                <w:szCs w:val="18"/>
              </w:rPr>
              <w:t>WSQ 3.1+</w:t>
            </w:r>
          </w:p>
        </w:tc>
        <w:tc>
          <w:tcPr>
            <w:tcW w:w="1530" w:type="dxa"/>
          </w:tcPr>
          <w:p w14:paraId="3D58BC1B" w14:textId="146AFE37" w:rsidR="007D0AA8" w:rsidRPr="00C228C5" w:rsidRDefault="007D0AA8" w:rsidP="00EF752C">
            <w:pPr>
              <w:ind w:left="42"/>
              <w:rPr>
                <w:sz w:val="18"/>
                <w:szCs w:val="18"/>
              </w:rPr>
            </w:pPr>
            <w:r w:rsidRPr="00C228C5">
              <w:rPr>
                <w:sz w:val="18"/>
                <w:szCs w:val="18"/>
              </w:rPr>
              <w:t>WSQ 3.1+</w:t>
            </w:r>
          </w:p>
        </w:tc>
        <w:tc>
          <w:tcPr>
            <w:tcW w:w="1967" w:type="dxa"/>
          </w:tcPr>
          <w:p w14:paraId="55A5E83B" w14:textId="4E02D0EF" w:rsidR="007D0AA8" w:rsidRPr="00EF752C" w:rsidRDefault="007D0AA8" w:rsidP="00EF752C">
            <w:pPr>
              <w:ind w:left="42" w:right="161"/>
              <w:rPr>
                <w:sz w:val="18"/>
                <w:szCs w:val="18"/>
              </w:rPr>
            </w:pPr>
            <w:r>
              <w:rPr>
                <w:sz w:val="18"/>
                <w:szCs w:val="18"/>
              </w:rPr>
              <w:t>JPEG2K</w:t>
            </w:r>
          </w:p>
        </w:tc>
        <w:tc>
          <w:tcPr>
            <w:tcW w:w="1993" w:type="dxa"/>
          </w:tcPr>
          <w:p w14:paraId="63CFBE33" w14:textId="3AC0E751" w:rsidR="007D0AA8" w:rsidRPr="00EF752C" w:rsidRDefault="007D0AA8" w:rsidP="007D0AA8">
            <w:pPr>
              <w:ind w:left="42" w:right="180"/>
              <w:rPr>
                <w:sz w:val="18"/>
                <w:szCs w:val="18"/>
              </w:rPr>
            </w:pPr>
            <w:r w:rsidRPr="00EF752C">
              <w:rPr>
                <w:sz w:val="18"/>
                <w:szCs w:val="18"/>
              </w:rPr>
              <w:t>J</w:t>
            </w:r>
            <w:r>
              <w:rPr>
                <w:sz w:val="18"/>
                <w:szCs w:val="18"/>
              </w:rPr>
              <w:t>PEG</w:t>
            </w:r>
            <w:r w:rsidRPr="00EF752C">
              <w:rPr>
                <w:sz w:val="18"/>
                <w:szCs w:val="18"/>
              </w:rPr>
              <w:t>2K</w:t>
            </w:r>
          </w:p>
        </w:tc>
      </w:tr>
    </w:tbl>
    <w:p w14:paraId="17034561" w14:textId="77777777" w:rsidR="00EF752C" w:rsidRDefault="00EF752C" w:rsidP="001B7EE7">
      <w:pPr>
        <w:ind w:left="360" w:right="630"/>
        <w:jc w:val="left"/>
        <w:rPr>
          <w:sz w:val="18"/>
          <w:szCs w:val="18"/>
        </w:rPr>
      </w:pPr>
    </w:p>
    <w:p w14:paraId="73896337" w14:textId="77777777" w:rsidR="00EF752C" w:rsidRDefault="00EF752C" w:rsidP="001B7EE7">
      <w:pPr>
        <w:ind w:left="360" w:right="630"/>
        <w:jc w:val="left"/>
        <w:rPr>
          <w:sz w:val="18"/>
          <w:szCs w:val="18"/>
        </w:rPr>
      </w:pPr>
    </w:p>
    <w:p w14:paraId="72EB2DD5" w14:textId="77777777" w:rsidR="00D87457" w:rsidRDefault="00754A6C" w:rsidP="000010D1">
      <w:pPr>
        <w:ind w:left="360" w:right="630"/>
      </w:pPr>
      <w:r w:rsidRPr="006D0D20">
        <w:t>The capture of toe and plantar prints can be difficult.  For small infants, a standard sized palm 4-finger slap unit may suffice, which is the same as TAP 70.  However, larger feet usually require either a larger device or taking multiple prints.</w:t>
      </w:r>
    </w:p>
    <w:p w14:paraId="12A62058" w14:textId="77777777" w:rsidR="00D87457" w:rsidRDefault="00D87457" w:rsidP="000010D1">
      <w:pPr>
        <w:ind w:left="360" w:right="630"/>
      </w:pPr>
    </w:p>
    <w:p w14:paraId="7462096E" w14:textId="434A40D6" w:rsidR="00754A6C" w:rsidRPr="007C13AA" w:rsidRDefault="00AE3A43" w:rsidP="000010D1">
      <w:pPr>
        <w:ind w:left="360" w:right="630"/>
        <w:rPr>
          <w:color w:val="E36C0A" w:themeColor="accent6" w:themeShade="BF"/>
        </w:rPr>
      </w:pPr>
      <w:r>
        <w:t>S</w:t>
      </w:r>
      <w:r w:rsidR="00476838" w:rsidRPr="006D0D20">
        <w:t xml:space="preserve">canners may be capable of taking a direct image of the foot, as well as doing their normal function of scanning cards. There has NOT been sufficient research done as to whether prints acquired in this manner have sufficient fidelity to the persons’ friction ridges.  </w:t>
      </w:r>
      <w:r w:rsidR="00476838" w:rsidRPr="007C13AA">
        <w:rPr>
          <w:color w:val="E36C0A" w:themeColor="accent6" w:themeShade="BF"/>
        </w:rPr>
        <w:t>It is therefore recommended that for larger feet, that a certified four-finger slap or palm capture device be used and that the portions of the foot be captured in the following manner:</w:t>
      </w:r>
    </w:p>
    <w:p w14:paraId="5F97E1BA" w14:textId="77777777" w:rsidR="006D0D20" w:rsidRPr="007C13AA" w:rsidRDefault="006D0D20" w:rsidP="001B7EE7">
      <w:pPr>
        <w:ind w:left="360" w:right="630"/>
        <w:jc w:val="left"/>
        <w:rPr>
          <w:color w:val="E36C0A" w:themeColor="accent6" w:themeShade="BF"/>
        </w:rPr>
      </w:pPr>
    </w:p>
    <w:p w14:paraId="07B7A8AE" w14:textId="05EC9189" w:rsidR="00476838" w:rsidRPr="007C13AA" w:rsidRDefault="006D0D20" w:rsidP="00093344">
      <w:pPr>
        <w:pStyle w:val="ListParagraph"/>
        <w:numPr>
          <w:ilvl w:val="0"/>
          <w:numId w:val="36"/>
        </w:numPr>
        <w:ind w:right="630"/>
        <w:jc w:val="left"/>
        <w:rPr>
          <w:color w:val="E36C0A" w:themeColor="accent6" w:themeShade="BF"/>
        </w:rPr>
      </w:pPr>
      <w:r w:rsidRPr="007C13AA">
        <w:rPr>
          <w:color w:val="E36C0A" w:themeColor="accent6" w:themeShade="BF"/>
        </w:rPr>
        <w:t xml:space="preserve">Flat Toes  -- </w:t>
      </w:r>
      <w:r w:rsidR="00476838" w:rsidRPr="007C13AA">
        <w:rPr>
          <w:color w:val="E36C0A" w:themeColor="accent6" w:themeShade="BF"/>
        </w:rPr>
        <w:t>all five together</w:t>
      </w:r>
    </w:p>
    <w:p w14:paraId="73FC8902" w14:textId="3A20F468" w:rsidR="00476838" w:rsidRPr="007C13AA" w:rsidRDefault="00476838" w:rsidP="00093344">
      <w:pPr>
        <w:pStyle w:val="ListParagraph"/>
        <w:numPr>
          <w:ilvl w:val="0"/>
          <w:numId w:val="36"/>
        </w:numPr>
        <w:ind w:right="630"/>
        <w:jc w:val="left"/>
        <w:rPr>
          <w:color w:val="E36C0A" w:themeColor="accent6" w:themeShade="BF"/>
        </w:rPr>
      </w:pPr>
      <w:r w:rsidRPr="007C13AA">
        <w:rPr>
          <w:color w:val="E36C0A" w:themeColor="accent6" w:themeShade="BF"/>
        </w:rPr>
        <w:t xml:space="preserve">Ball of the foot </w:t>
      </w:r>
    </w:p>
    <w:p w14:paraId="6816902D" w14:textId="2CA2220F" w:rsidR="00783F97" w:rsidRPr="007C13AA" w:rsidRDefault="00476838" w:rsidP="00450BEF">
      <w:pPr>
        <w:pStyle w:val="ListParagraph"/>
        <w:numPr>
          <w:ilvl w:val="0"/>
          <w:numId w:val="36"/>
        </w:numPr>
        <w:ind w:right="630"/>
        <w:jc w:val="left"/>
        <w:rPr>
          <w:color w:val="E36C0A" w:themeColor="accent6" w:themeShade="BF"/>
        </w:rPr>
      </w:pPr>
      <w:r w:rsidRPr="007C13AA">
        <w:rPr>
          <w:color w:val="E36C0A" w:themeColor="accent6" w:themeShade="BF"/>
        </w:rPr>
        <w:t>Heel of the foot</w:t>
      </w:r>
      <w:bookmarkEnd w:id="335"/>
    </w:p>
    <w:p w14:paraId="2103A4B1" w14:textId="18B2FE77" w:rsidR="00450BEF" w:rsidRPr="00E16D93" w:rsidRDefault="00450BEF" w:rsidP="008F3E17">
      <w:pPr>
        <w:pStyle w:val="Heading2"/>
        <w:numPr>
          <w:ilvl w:val="1"/>
          <w:numId w:val="4"/>
        </w:numPr>
        <w:ind w:left="360" w:right="630"/>
        <w:rPr>
          <w:i w:val="0"/>
        </w:rPr>
      </w:pPr>
      <w:bookmarkStart w:id="342" w:name="_Toc305141332"/>
      <w:r>
        <w:rPr>
          <w:i w:val="0"/>
        </w:rPr>
        <w:t>Toe and Sole</w:t>
      </w:r>
      <w:r w:rsidR="00F815C0">
        <w:rPr>
          <w:i w:val="0"/>
        </w:rPr>
        <w:t xml:space="preserve"> (Plantar)</w:t>
      </w:r>
      <w:r>
        <w:rPr>
          <w:i w:val="0"/>
        </w:rPr>
        <w:t xml:space="preserve"> Capture of Latent Prints from Objects</w:t>
      </w:r>
      <w:bookmarkEnd w:id="342"/>
    </w:p>
    <w:p w14:paraId="2E135421" w14:textId="77777777" w:rsidR="00EA6A42" w:rsidRDefault="00EA6A42" w:rsidP="000010D1">
      <w:pPr>
        <w:ind w:right="630"/>
      </w:pPr>
    </w:p>
    <w:p w14:paraId="76DEA9D1" w14:textId="6F32FBE6" w:rsidR="00570771" w:rsidRPr="00B02573" w:rsidRDefault="00EA6A42" w:rsidP="000010D1">
      <w:pPr>
        <w:ind w:left="360" w:right="630"/>
      </w:pPr>
      <w:r w:rsidRPr="006B76EC">
        <w:t xml:space="preserve">The same considerations exist for capturing latent </w:t>
      </w:r>
      <w:r>
        <w:t xml:space="preserve">plantar </w:t>
      </w:r>
      <w:r w:rsidRPr="006B76EC">
        <w:t xml:space="preserve">prints as for latent fingerprints. </w:t>
      </w:r>
      <w:bookmarkStart w:id="343" w:name="_Toc191447887"/>
    </w:p>
    <w:p w14:paraId="5725B9E6" w14:textId="43F5D7EE" w:rsidR="00570771" w:rsidRPr="00B02573" w:rsidRDefault="00570771" w:rsidP="006E7B21">
      <w:pPr>
        <w:pStyle w:val="Heading2"/>
        <w:numPr>
          <w:ilvl w:val="1"/>
          <w:numId w:val="4"/>
        </w:numPr>
        <w:ind w:left="360" w:right="630"/>
        <w:rPr>
          <w:i w:val="0"/>
        </w:rPr>
      </w:pPr>
      <w:bookmarkStart w:id="344" w:name="_Toc273282669"/>
      <w:bookmarkStart w:id="345" w:name="_Toc305141333"/>
      <w:r w:rsidRPr="00B02573">
        <w:rPr>
          <w:i w:val="0"/>
        </w:rPr>
        <w:t>F</w:t>
      </w:r>
      <w:r w:rsidR="00450BEF">
        <w:rPr>
          <w:i w:val="0"/>
        </w:rPr>
        <w:t>riction Ridge</w:t>
      </w:r>
      <w:r w:rsidRPr="00B02573">
        <w:rPr>
          <w:i w:val="0"/>
        </w:rPr>
        <w:t xml:space="preserve"> Interchange Requirements</w:t>
      </w:r>
      <w:bookmarkEnd w:id="344"/>
      <w:bookmarkEnd w:id="345"/>
    </w:p>
    <w:p w14:paraId="07A4D034" w14:textId="5204A076" w:rsidR="00EA6A42" w:rsidRDefault="00B020C3" w:rsidP="004C18B9">
      <w:pPr>
        <w:tabs>
          <w:tab w:val="left" w:pos="1267"/>
        </w:tabs>
        <w:ind w:left="360" w:right="630"/>
      </w:pPr>
      <w:r>
        <w:tab/>
      </w:r>
    </w:p>
    <w:p w14:paraId="16DF232E" w14:textId="4E5DDDC1" w:rsidR="006D75A1" w:rsidRPr="007C13AA" w:rsidRDefault="006D75A1" w:rsidP="004C18B9">
      <w:pPr>
        <w:ind w:left="360" w:right="630"/>
        <w:rPr>
          <w:color w:val="E36C0A" w:themeColor="accent6" w:themeShade="BF"/>
        </w:rPr>
      </w:pPr>
      <w:r w:rsidRPr="007C13AA">
        <w:rPr>
          <w:color w:val="E36C0A" w:themeColor="accent6" w:themeShade="BF"/>
        </w:rPr>
        <w:t xml:space="preserve">It is highly recommended that much of the information needed for an </w:t>
      </w:r>
      <w:r w:rsidRPr="007C13AA">
        <w:rPr>
          <w:i/>
          <w:color w:val="E36C0A" w:themeColor="accent6" w:themeShade="BF"/>
        </w:rPr>
        <w:t>ANSI/NIST-ITL</w:t>
      </w:r>
      <w:r w:rsidRPr="007C13AA">
        <w:rPr>
          <w:color w:val="E36C0A" w:themeColor="accent6" w:themeShade="BF"/>
        </w:rPr>
        <w:t xml:space="preserve"> transaction be collected or generated </w:t>
      </w:r>
      <w:r w:rsidR="004017AF" w:rsidRPr="004017AF">
        <w:rPr>
          <w:color w:val="E36C0A" w:themeColor="accent6" w:themeShade="BF"/>
          <w:highlight w:val="green"/>
        </w:rPr>
        <w:t>automatically</w:t>
      </w:r>
      <w:r w:rsidR="004017AF">
        <w:rPr>
          <w:color w:val="E36C0A" w:themeColor="accent6" w:themeShade="BF"/>
        </w:rPr>
        <w:t xml:space="preserve"> </w:t>
      </w:r>
      <w:r w:rsidRPr="007C13AA">
        <w:rPr>
          <w:color w:val="E36C0A" w:themeColor="accent6" w:themeShade="BF"/>
        </w:rPr>
        <w:t xml:space="preserve">by the collection device.  </w:t>
      </w:r>
    </w:p>
    <w:p w14:paraId="09555675" w14:textId="77777777" w:rsidR="006D75A1" w:rsidRDefault="006D75A1" w:rsidP="004C18B9">
      <w:pPr>
        <w:ind w:left="360" w:right="630"/>
      </w:pPr>
    </w:p>
    <w:p w14:paraId="12359AF1" w14:textId="5027E0EA" w:rsidR="00EA6A42" w:rsidRDefault="00B020C3" w:rsidP="004C18B9">
      <w:pPr>
        <w:ind w:left="360" w:right="630"/>
      </w:pPr>
      <w:r>
        <w:t xml:space="preserve">Most data exchanges of fingerprint information for law enforcement, military and homeland security applications are based upon the </w:t>
      </w:r>
      <w:r w:rsidRPr="007C13AA">
        <w:rPr>
          <w:i/>
        </w:rPr>
        <w:t>ANSI/NIST-ITL standard</w:t>
      </w:r>
      <w:r>
        <w:t xml:space="preserve">. Organizations have typically refined the standard using ‘application profiles’ to specify </w:t>
      </w:r>
      <w:r>
        <w:lastRenderedPageBreak/>
        <w:t xml:space="preserve">which record types, fields and information items that they require (which may be optional in the standard).  Certain application profiles may disallow the use of specific options contained in the standard. </w:t>
      </w:r>
    </w:p>
    <w:p w14:paraId="24EC460E" w14:textId="77777777" w:rsidR="00B020C3" w:rsidRDefault="00B020C3" w:rsidP="004C18B9">
      <w:pPr>
        <w:ind w:left="360" w:right="630"/>
      </w:pPr>
    </w:p>
    <w:p w14:paraId="6585FBE0" w14:textId="4DAEEB0D" w:rsidR="00B020C3" w:rsidRDefault="00B020C3" w:rsidP="007C13AA">
      <w:pPr>
        <w:ind w:left="360" w:right="630"/>
      </w:pPr>
      <w:r>
        <w:t xml:space="preserve">Some applications, such as e-passports and the Indian UID </w:t>
      </w:r>
      <w:r w:rsidR="00F7679D">
        <w:t xml:space="preserve">(Unique Identification) </w:t>
      </w:r>
      <w:r>
        <w:t xml:space="preserve">program are based upon the ISO 19794 suite of standards.  The principal differences between the standards are the types and amount of metadata associated with the biometric sample.  </w:t>
      </w:r>
    </w:p>
    <w:p w14:paraId="74D67BAD" w14:textId="77777777" w:rsidR="007C13AA" w:rsidRDefault="007C13AA" w:rsidP="007C13AA">
      <w:pPr>
        <w:ind w:left="360" w:right="630"/>
      </w:pPr>
    </w:p>
    <w:p w14:paraId="6C56333A" w14:textId="1D00C5CD" w:rsidR="00603EAE" w:rsidRDefault="00B020C3" w:rsidP="004C18B9">
      <w:pPr>
        <w:ind w:left="360" w:right="630"/>
      </w:pPr>
      <w:r>
        <w:t xml:space="preserve">Friction ridge record types in the </w:t>
      </w:r>
      <w:r w:rsidRPr="007C13AA">
        <w:rPr>
          <w:i/>
        </w:rPr>
        <w:t>ANSI/NIST-ITL standard</w:t>
      </w:r>
      <w:r>
        <w:t xml:space="preserve"> are </w:t>
      </w:r>
      <w:r w:rsidR="00603EAE">
        <w:t xml:space="preserve">divided into </w:t>
      </w:r>
      <w:ins w:id="346" w:author="Brad Wing" w:date="2015-08-05T15:47:00Z">
        <w:r w:rsidR="008F3E17">
          <w:t>the following</w:t>
        </w:r>
      </w:ins>
      <w:r w:rsidR="00FB6EC5">
        <w:t xml:space="preserve"> principal groups:</w:t>
      </w:r>
    </w:p>
    <w:p w14:paraId="455F1D92" w14:textId="77777777" w:rsidR="00603EAE" w:rsidRDefault="00603EAE" w:rsidP="004C18B9">
      <w:pPr>
        <w:tabs>
          <w:tab w:val="left" w:pos="540"/>
        </w:tabs>
        <w:ind w:left="720" w:right="630"/>
      </w:pPr>
    </w:p>
    <w:p w14:paraId="72D7D0E3" w14:textId="31D6E9F6" w:rsidR="00603EAE" w:rsidRDefault="003D0323" w:rsidP="008F3E17">
      <w:pPr>
        <w:pStyle w:val="ListParagraph"/>
        <w:numPr>
          <w:ilvl w:val="0"/>
          <w:numId w:val="38"/>
        </w:numPr>
        <w:ind w:right="630"/>
      </w:pPr>
      <w:r>
        <w:t>Exemplar Images</w:t>
      </w:r>
    </w:p>
    <w:p w14:paraId="4B3C0889" w14:textId="453388AC" w:rsidR="00603EAE" w:rsidRDefault="00603EAE" w:rsidP="009C47F6">
      <w:pPr>
        <w:pStyle w:val="ListParagraph"/>
        <w:numPr>
          <w:ilvl w:val="1"/>
          <w:numId w:val="38"/>
        </w:numPr>
        <w:ind w:right="630"/>
      </w:pPr>
      <w:r>
        <w:t>Fingerprint</w:t>
      </w:r>
    </w:p>
    <w:p w14:paraId="59203F91" w14:textId="021122BD" w:rsidR="00603EAE" w:rsidRDefault="004C18B9" w:rsidP="009C47F6">
      <w:pPr>
        <w:pStyle w:val="ListParagraph"/>
        <w:numPr>
          <w:ilvl w:val="2"/>
          <w:numId w:val="38"/>
        </w:numPr>
        <w:ind w:right="630"/>
      </w:pPr>
      <w:r>
        <w:t>Type</w:t>
      </w:r>
      <w:r w:rsidR="00603EAE">
        <w:t>-4</w:t>
      </w:r>
      <w:r w:rsidR="00D87457">
        <w:t xml:space="preserve"> (only recommended for legacy systems)</w:t>
      </w:r>
    </w:p>
    <w:p w14:paraId="54CFA4F6" w14:textId="447FF8FF" w:rsidR="00603EAE" w:rsidRDefault="00603EAE" w:rsidP="009C47F6">
      <w:pPr>
        <w:pStyle w:val="ListParagraph"/>
        <w:numPr>
          <w:ilvl w:val="2"/>
          <w:numId w:val="38"/>
        </w:numPr>
        <w:ind w:right="630"/>
      </w:pPr>
      <w:r>
        <w:t>Type-14</w:t>
      </w:r>
    </w:p>
    <w:p w14:paraId="7C803A61" w14:textId="3D19429B" w:rsidR="00603EAE" w:rsidRDefault="00603EAE" w:rsidP="009C47F6">
      <w:pPr>
        <w:pStyle w:val="ListParagraph"/>
        <w:numPr>
          <w:ilvl w:val="1"/>
          <w:numId w:val="38"/>
        </w:numPr>
        <w:ind w:right="630"/>
      </w:pPr>
      <w:r>
        <w:t>Palm prints</w:t>
      </w:r>
    </w:p>
    <w:p w14:paraId="5E4CA315" w14:textId="2FEDEB62" w:rsidR="00603EAE" w:rsidRDefault="00603EAE" w:rsidP="009C47F6">
      <w:pPr>
        <w:pStyle w:val="ListParagraph"/>
        <w:numPr>
          <w:ilvl w:val="2"/>
          <w:numId w:val="38"/>
        </w:numPr>
        <w:ind w:right="630"/>
      </w:pPr>
      <w:r>
        <w:t>Type-15</w:t>
      </w:r>
    </w:p>
    <w:p w14:paraId="0D1D1651" w14:textId="239C5872" w:rsidR="00603EAE" w:rsidRDefault="00603EAE" w:rsidP="009C47F6">
      <w:pPr>
        <w:pStyle w:val="ListParagraph"/>
        <w:numPr>
          <w:ilvl w:val="1"/>
          <w:numId w:val="38"/>
        </w:numPr>
        <w:ind w:right="630"/>
      </w:pPr>
      <w:r>
        <w:t>Plantar prints</w:t>
      </w:r>
    </w:p>
    <w:p w14:paraId="556BCCCB" w14:textId="31E2A5FB" w:rsidR="00603EAE" w:rsidRDefault="004C18B9" w:rsidP="009C47F6">
      <w:pPr>
        <w:pStyle w:val="ListParagraph"/>
        <w:numPr>
          <w:ilvl w:val="2"/>
          <w:numId w:val="38"/>
        </w:numPr>
        <w:ind w:right="630"/>
      </w:pPr>
      <w:r>
        <w:t>Type</w:t>
      </w:r>
      <w:r w:rsidR="00603EAE">
        <w:t>-19</w:t>
      </w:r>
    </w:p>
    <w:p w14:paraId="523DD994" w14:textId="29D0D304" w:rsidR="00603EAE" w:rsidRDefault="00603EAE" w:rsidP="008F3E17">
      <w:pPr>
        <w:pStyle w:val="ListParagraph"/>
        <w:numPr>
          <w:ilvl w:val="0"/>
          <w:numId w:val="38"/>
        </w:numPr>
        <w:ind w:right="630"/>
      </w:pPr>
      <w:r>
        <w:t>Latent prints</w:t>
      </w:r>
    </w:p>
    <w:p w14:paraId="71FFDBA2" w14:textId="2898B6CA" w:rsidR="00603EAE" w:rsidRDefault="00603EAE" w:rsidP="009C47F6">
      <w:pPr>
        <w:pStyle w:val="ListParagraph"/>
        <w:numPr>
          <w:ilvl w:val="2"/>
          <w:numId w:val="38"/>
        </w:numPr>
        <w:ind w:right="630"/>
      </w:pPr>
      <w:r>
        <w:t>Type-13</w:t>
      </w:r>
    </w:p>
    <w:p w14:paraId="0CB5AAAA" w14:textId="5BEF8E42" w:rsidR="00603EAE" w:rsidRDefault="00603EAE" w:rsidP="008F3E17">
      <w:pPr>
        <w:pStyle w:val="ListParagraph"/>
        <w:numPr>
          <w:ilvl w:val="0"/>
          <w:numId w:val="38"/>
        </w:numPr>
        <w:ind w:right="630"/>
      </w:pPr>
      <w:r>
        <w:t xml:space="preserve">Minutiae – all friction ridge types </w:t>
      </w:r>
    </w:p>
    <w:p w14:paraId="1B058F0E" w14:textId="3F4DC3E8" w:rsidR="00916446" w:rsidRDefault="00916446" w:rsidP="009C47F6">
      <w:pPr>
        <w:pStyle w:val="ListParagraph"/>
        <w:numPr>
          <w:ilvl w:val="2"/>
          <w:numId w:val="38"/>
        </w:numPr>
        <w:ind w:right="630"/>
        <w:rPr>
          <w:ins w:id="347" w:author="Brad Wing" w:date="2015-08-05T15:46:00Z"/>
        </w:rPr>
      </w:pPr>
      <w:r>
        <w:t>Type-9</w:t>
      </w:r>
    </w:p>
    <w:p w14:paraId="5A156C94" w14:textId="7862BA42" w:rsidR="008F3E17" w:rsidRDefault="008F3E17" w:rsidP="008F3E17">
      <w:pPr>
        <w:ind w:left="360" w:right="630"/>
        <w:rPr>
          <w:ins w:id="348" w:author="Brad Wing" w:date="2015-08-05T15:46:00Z"/>
        </w:rPr>
      </w:pPr>
      <w:ins w:id="349" w:author="Brad Wing" w:date="2015-08-05T15:46:00Z">
        <w:r>
          <w:t xml:space="preserve">In addition, </w:t>
        </w:r>
      </w:ins>
      <w:ins w:id="350" w:author="Brad Wing" w:date="2015-08-05T15:47:00Z">
        <w:r>
          <w:t xml:space="preserve">there is the capability to transmit an </w:t>
        </w:r>
      </w:ins>
      <w:r w:rsidR="00D87457">
        <w:t>image that</w:t>
      </w:r>
      <w:ins w:id="351" w:author="Brad Wing" w:date="2015-08-05T15:47:00Z">
        <w:r>
          <w:t xml:space="preserve"> is used to extract the image that was used for further processing (such as when multiple prints are in the same image and must be segmented first).</w:t>
        </w:r>
      </w:ins>
    </w:p>
    <w:p w14:paraId="0A06CC50" w14:textId="77777777" w:rsidR="008F3E17" w:rsidRDefault="008F3E17" w:rsidP="008F3E17">
      <w:pPr>
        <w:ind w:left="720" w:right="630"/>
      </w:pPr>
    </w:p>
    <w:p w14:paraId="2C8E6EE3" w14:textId="16C810C9" w:rsidR="00603EAE" w:rsidRDefault="00603EAE" w:rsidP="008F3E17">
      <w:pPr>
        <w:pStyle w:val="ListParagraph"/>
        <w:numPr>
          <w:ilvl w:val="0"/>
          <w:numId w:val="38"/>
        </w:numPr>
        <w:ind w:right="630"/>
      </w:pPr>
      <w:r>
        <w:t xml:space="preserve">Original Image </w:t>
      </w:r>
    </w:p>
    <w:p w14:paraId="187FCB44" w14:textId="07C60793" w:rsidR="00603EAE" w:rsidRDefault="00603EAE" w:rsidP="009C47F6">
      <w:pPr>
        <w:pStyle w:val="ListParagraph"/>
        <w:numPr>
          <w:ilvl w:val="2"/>
          <w:numId w:val="38"/>
        </w:numPr>
        <w:ind w:right="630"/>
      </w:pPr>
      <w:r>
        <w:t>Type-20</w:t>
      </w:r>
    </w:p>
    <w:p w14:paraId="5A8AA030" w14:textId="31ECA197" w:rsidR="00FB6EC5" w:rsidRDefault="00603EAE" w:rsidP="004C18B9">
      <w:pPr>
        <w:ind w:left="360" w:right="630"/>
      </w:pPr>
      <w:r w:rsidRPr="007C13AA">
        <w:rPr>
          <w:color w:val="E36C0A" w:themeColor="accent6" w:themeShade="BF"/>
        </w:rPr>
        <w:t xml:space="preserve">It is considered best practice to save the original image. </w:t>
      </w:r>
      <w:r>
        <w:t xml:space="preserve"> If it is cropped, rotated or otherwise </w:t>
      </w:r>
      <w:r w:rsidR="00791D34">
        <w:t xml:space="preserve">prepared for </w:t>
      </w:r>
      <w:r w:rsidR="007C13AA">
        <w:t>inclusion as a t</w:t>
      </w:r>
      <w:r w:rsidR="00AB3078">
        <w:t xml:space="preserve">ype-13, </w:t>
      </w:r>
      <w:r w:rsidR="00E23C6C">
        <w:t>-</w:t>
      </w:r>
      <w:r w:rsidR="00AB3078">
        <w:t xml:space="preserve">14, </w:t>
      </w:r>
      <w:r w:rsidR="00E23C6C">
        <w:t>-</w:t>
      </w:r>
      <w:r w:rsidR="00AB3078">
        <w:t xml:space="preserve">15, or </w:t>
      </w:r>
      <w:r w:rsidR="00E23C6C">
        <w:t>-</w:t>
      </w:r>
      <w:r w:rsidR="00AB3078">
        <w:t>19 image</w:t>
      </w:r>
      <w:ins w:id="352" w:author="Flanagan, Patricia A." w:date="2015-08-04T10:41:00Z">
        <w:r w:rsidR="00CB4E97">
          <w:t>,</w:t>
        </w:r>
      </w:ins>
      <w:r w:rsidR="00AB3078">
        <w:t xml:space="preserve"> then the original shou</w:t>
      </w:r>
      <w:r w:rsidR="004E77E1">
        <w:t>ld be transmitted with it in a t</w:t>
      </w:r>
      <w:r w:rsidR="00AB3078">
        <w:t xml:space="preserve">ype-20 record.  The method of linking these records (the original and the processed one(s) is described in the </w:t>
      </w:r>
      <w:r w:rsidR="00AB3078" w:rsidRPr="007C13AA">
        <w:rPr>
          <w:i/>
        </w:rPr>
        <w:t>ANSI/NIST</w:t>
      </w:r>
      <w:ins w:id="353" w:author="Flanagan, Patricia A." w:date="2015-08-03T14:41:00Z">
        <w:r w:rsidR="00393828" w:rsidRPr="007C13AA">
          <w:rPr>
            <w:i/>
          </w:rPr>
          <w:t>-</w:t>
        </w:r>
      </w:ins>
      <w:r w:rsidR="00AB3078" w:rsidRPr="007C13AA">
        <w:rPr>
          <w:i/>
        </w:rPr>
        <w:t>ITL standard</w:t>
      </w:r>
      <w:r w:rsidR="00AB3078">
        <w:t xml:space="preserve"> in detail.  Note that this is particularly useful for latent </w:t>
      </w:r>
      <w:r w:rsidR="004017AF" w:rsidRPr="004017AF">
        <w:rPr>
          <w:highlight w:val="green"/>
        </w:rPr>
        <w:t>images</w:t>
      </w:r>
      <w:r w:rsidR="00AB3078">
        <w:t xml:space="preserve"> with multiple prints in view.  </w:t>
      </w:r>
    </w:p>
    <w:p w14:paraId="2B4B2C60" w14:textId="77777777" w:rsidR="00AB3078" w:rsidRDefault="00AB3078" w:rsidP="004C18B9">
      <w:pPr>
        <w:ind w:left="360" w:right="630"/>
      </w:pPr>
    </w:p>
    <w:p w14:paraId="39B66501" w14:textId="7F67D83D" w:rsidR="009C47F6" w:rsidRDefault="00AB3078" w:rsidP="00F829E9">
      <w:pPr>
        <w:ind w:left="360" w:right="630"/>
      </w:pPr>
      <w:r>
        <w:t>Wh</w:t>
      </w:r>
      <w:r w:rsidR="003D0323">
        <w:t>en multiple fingers are captured</w:t>
      </w:r>
      <w:r>
        <w:t xml:space="preserve"> </w:t>
      </w:r>
      <w:ins w:id="354" w:author="Brad Wing" w:date="2015-08-05T15:50:00Z">
        <w:r w:rsidR="009C47F6">
          <w:t>in the same image</w:t>
        </w:r>
      </w:ins>
      <w:r>
        <w:t xml:space="preserve">, </w:t>
      </w:r>
      <w:r w:rsidR="00407C36">
        <w:t xml:space="preserve">depending on the specific Application Profile requirements, </w:t>
      </w:r>
      <w:r>
        <w:t>the user</w:t>
      </w:r>
      <w:r w:rsidR="00F829E9">
        <w:t xml:space="preserve"> may </w:t>
      </w:r>
    </w:p>
    <w:p w14:paraId="7F474441" w14:textId="77777777" w:rsidR="007C13AA" w:rsidRDefault="007C13AA" w:rsidP="00F829E9">
      <w:pPr>
        <w:ind w:left="360" w:right="630"/>
        <w:rPr>
          <w:ins w:id="355" w:author="Brad Wing" w:date="2015-08-05T15:50:00Z"/>
        </w:rPr>
      </w:pPr>
    </w:p>
    <w:p w14:paraId="1A35FFC2" w14:textId="174154C4" w:rsidR="009C47F6" w:rsidRPr="006540A5" w:rsidRDefault="00D87457" w:rsidP="009C47F6">
      <w:pPr>
        <w:pStyle w:val="ListParagraph"/>
        <w:numPr>
          <w:ilvl w:val="0"/>
          <w:numId w:val="34"/>
        </w:numPr>
        <w:ind w:right="630"/>
        <w:rPr>
          <w:ins w:id="356" w:author="Brad Wing" w:date="2015-08-05T15:51:00Z"/>
          <w:rFonts w:ascii="Calibri" w:eastAsia="Times New Roman" w:hAnsi="Calibri"/>
        </w:rPr>
      </w:pPr>
      <w:r w:rsidRPr="006540A5">
        <w:rPr>
          <w:rFonts w:ascii="Calibri" w:eastAsia="Times New Roman" w:hAnsi="Calibri"/>
        </w:rPr>
        <w:t>Store</w:t>
      </w:r>
      <w:r w:rsidR="00352550" w:rsidRPr="006540A5">
        <w:rPr>
          <w:rFonts w:ascii="Calibri" w:eastAsia="Times New Roman" w:hAnsi="Calibri"/>
        </w:rPr>
        <w:t xml:space="preserve"> the original </w:t>
      </w:r>
      <w:r w:rsidR="007C13AA" w:rsidRPr="006540A5">
        <w:rPr>
          <w:rFonts w:ascii="Calibri" w:eastAsia="Times New Roman" w:hAnsi="Calibri"/>
        </w:rPr>
        <w:t>in a t</w:t>
      </w:r>
      <w:r w:rsidR="00AB3078" w:rsidRPr="006540A5">
        <w:rPr>
          <w:rFonts w:ascii="Calibri" w:eastAsia="Times New Roman" w:hAnsi="Calibri"/>
        </w:rPr>
        <w:t>ype-20 record and segm</w:t>
      </w:r>
      <w:r w:rsidR="00F7679D">
        <w:rPr>
          <w:rFonts w:ascii="Calibri" w:eastAsia="Times New Roman" w:hAnsi="Calibri"/>
        </w:rPr>
        <w:t>ent each finger for a separate t</w:t>
      </w:r>
      <w:r w:rsidR="00AB3078" w:rsidRPr="006540A5">
        <w:rPr>
          <w:rFonts w:ascii="Calibri" w:eastAsia="Times New Roman" w:hAnsi="Calibri"/>
        </w:rPr>
        <w:t>ype-14 record</w:t>
      </w:r>
      <w:ins w:id="357" w:author="Brad Wing" w:date="2015-08-05T15:51:00Z">
        <w:r w:rsidR="009C47F6" w:rsidRPr="006540A5">
          <w:rPr>
            <w:rFonts w:ascii="Calibri" w:eastAsia="Times New Roman" w:hAnsi="Calibri"/>
          </w:rPr>
          <w:t>, or</w:t>
        </w:r>
      </w:ins>
    </w:p>
    <w:p w14:paraId="4CAB01DD" w14:textId="30673BDD" w:rsidR="00AB3078" w:rsidRPr="006540A5" w:rsidRDefault="00D87457" w:rsidP="009C47F6">
      <w:pPr>
        <w:pStyle w:val="ListParagraph"/>
        <w:numPr>
          <w:ilvl w:val="0"/>
          <w:numId w:val="34"/>
        </w:numPr>
        <w:ind w:right="630"/>
        <w:rPr>
          <w:rFonts w:ascii="Calibri" w:eastAsia="Times New Roman" w:hAnsi="Calibri"/>
        </w:rPr>
      </w:pPr>
      <w:r w:rsidRPr="006540A5">
        <w:rPr>
          <w:rFonts w:ascii="Calibri" w:eastAsia="Times New Roman" w:hAnsi="Calibri"/>
        </w:rPr>
        <w:t>The</w:t>
      </w:r>
      <w:r w:rsidR="00352550" w:rsidRPr="006540A5">
        <w:rPr>
          <w:rFonts w:ascii="Calibri" w:eastAsia="Times New Roman" w:hAnsi="Calibri"/>
        </w:rPr>
        <w:t xml:space="preserve"> image with all four finge</w:t>
      </w:r>
      <w:r w:rsidR="007C13AA" w:rsidRPr="006540A5">
        <w:rPr>
          <w:rFonts w:ascii="Calibri" w:eastAsia="Times New Roman" w:hAnsi="Calibri"/>
        </w:rPr>
        <w:t>rs may be contained in a t</w:t>
      </w:r>
      <w:r w:rsidR="00EC2721" w:rsidRPr="006540A5">
        <w:rPr>
          <w:rFonts w:ascii="Calibri" w:eastAsia="Times New Roman" w:hAnsi="Calibri"/>
        </w:rPr>
        <w:t>ype-1</w:t>
      </w:r>
      <w:r w:rsidR="00352550" w:rsidRPr="006540A5">
        <w:rPr>
          <w:rFonts w:ascii="Calibri" w:eastAsia="Times New Roman" w:hAnsi="Calibri"/>
        </w:rPr>
        <w:t xml:space="preserve">4 record, with the segmentation coordinates specified.  </w:t>
      </w:r>
    </w:p>
    <w:p w14:paraId="6F60C7FF" w14:textId="77777777" w:rsidR="00AB3078" w:rsidRDefault="00AB3078" w:rsidP="004C18B9">
      <w:pPr>
        <w:ind w:left="360" w:right="630"/>
      </w:pPr>
    </w:p>
    <w:p w14:paraId="4DA53F72" w14:textId="247431EE" w:rsidR="00352550" w:rsidRPr="004017AF" w:rsidRDefault="00352550" w:rsidP="004C18B9">
      <w:pPr>
        <w:ind w:left="360" w:right="630"/>
        <w:rPr>
          <w:ins w:id="358" w:author="Brad Wing" w:date="2015-08-17T13:15:00Z"/>
          <w:color w:val="E36C0A" w:themeColor="accent6" w:themeShade="BF"/>
        </w:rPr>
      </w:pPr>
      <w:r>
        <w:t>Record types 13, 14, 15 and 19 contain several fields for metadata associated with an image.  Type-4 is an older type of record, which is discouraged from use</w:t>
      </w:r>
      <w:r w:rsidRPr="00352550">
        <w:t xml:space="preserve">.   </w:t>
      </w:r>
      <w:r w:rsidR="007C13AA">
        <w:t>T</w:t>
      </w:r>
      <w:r w:rsidR="004E77E1">
        <w:t>he t</w:t>
      </w:r>
      <w:r w:rsidRPr="00352550">
        <w:t>ype-14 record</w:t>
      </w:r>
      <w:ins w:id="359" w:author="Flanagan, Patricia A." w:date="2015-08-04T14:11:00Z">
        <w:r w:rsidR="00951D70">
          <w:t xml:space="preserve"> </w:t>
        </w:r>
        <w:r w:rsidR="00951D70" w:rsidRPr="004017AF">
          <w:rPr>
            <w:highlight w:val="green"/>
          </w:rPr>
          <w:t>sh</w:t>
        </w:r>
      </w:ins>
      <w:r w:rsidR="004017AF" w:rsidRPr="004017AF">
        <w:rPr>
          <w:highlight w:val="green"/>
        </w:rPr>
        <w:t>ould</w:t>
      </w:r>
      <w:r w:rsidRPr="00352550">
        <w:t xml:space="preserve"> be used for flat or rolled impressions at 500ppi WSQ or 1000</w:t>
      </w:r>
      <w:r w:rsidR="00EC2721">
        <w:t xml:space="preserve"> </w:t>
      </w:r>
      <w:r w:rsidRPr="00352550">
        <w:t xml:space="preserve">ppi </w:t>
      </w:r>
      <w:r w:rsidR="00407C36">
        <w:t xml:space="preserve">JPEG2K </w:t>
      </w:r>
      <w:r w:rsidRPr="00352550">
        <w:t>(</w:t>
      </w:r>
      <w:r w:rsidR="003D0323">
        <w:t xml:space="preserve">potentially </w:t>
      </w:r>
      <w:r w:rsidRPr="00352550">
        <w:t>transcode</w:t>
      </w:r>
      <w:r w:rsidR="001F207D">
        <w:t>d down to 500 ppi WSQ) and the t</w:t>
      </w:r>
      <w:r w:rsidRPr="00352550">
        <w:t>ype-4 logical record</w:t>
      </w:r>
      <w:r w:rsidR="004017AF">
        <w:t xml:space="preserve"> </w:t>
      </w:r>
      <w:r w:rsidR="004017AF" w:rsidRPr="004017AF">
        <w:rPr>
          <w:highlight w:val="green"/>
        </w:rPr>
        <w:t xml:space="preserve">(when </w:t>
      </w:r>
      <w:r w:rsidR="004017AF">
        <w:rPr>
          <w:highlight w:val="green"/>
        </w:rPr>
        <w:t>used</w:t>
      </w:r>
      <w:r w:rsidR="004017AF" w:rsidRPr="004017AF">
        <w:rPr>
          <w:highlight w:val="green"/>
        </w:rPr>
        <w:t xml:space="preserve"> to transmit to a legacy system)</w:t>
      </w:r>
      <w:r w:rsidR="004017AF">
        <w:t xml:space="preserve"> </w:t>
      </w:r>
      <w:r w:rsidRPr="00352550">
        <w:t xml:space="preserve"> </w:t>
      </w:r>
      <w:r w:rsidRPr="004017AF">
        <w:rPr>
          <w:highlight w:val="green"/>
        </w:rPr>
        <w:t>sh</w:t>
      </w:r>
      <w:r w:rsidR="004017AF" w:rsidRPr="004017AF">
        <w:rPr>
          <w:highlight w:val="green"/>
        </w:rPr>
        <w:t>all</w:t>
      </w:r>
      <w:r w:rsidRPr="00352550">
        <w:t xml:space="preserve"> be used for </w:t>
      </w:r>
      <w:ins w:id="360" w:author="Flanagan, Patricia A." w:date="2015-08-04T10:41:00Z">
        <w:r w:rsidR="00CB4E97">
          <w:t xml:space="preserve">only </w:t>
        </w:r>
      </w:ins>
      <w:r w:rsidRPr="00352550">
        <w:t>rolled impressions at 500</w:t>
      </w:r>
      <w:r w:rsidR="00EC2721">
        <w:t xml:space="preserve"> </w:t>
      </w:r>
      <w:r w:rsidRPr="00352550">
        <w:t xml:space="preserve">ppi WSQ.  However, the record type to be used for either flat or rolled images is dependent on the transaction type, the capabilities, and the protocols of the receiving system.  </w:t>
      </w:r>
      <w:r w:rsidRPr="004017AF">
        <w:rPr>
          <w:color w:val="E36C0A" w:themeColor="accent6" w:themeShade="BF"/>
        </w:rPr>
        <w:t>The sender of the transaction must coordinate with the recipient systems</w:t>
      </w:r>
      <w:ins w:id="361" w:author="Flanagan, Patricia A." w:date="2015-08-04T10:42:00Z">
        <w:r w:rsidR="00CB4E97" w:rsidRPr="004017AF">
          <w:rPr>
            <w:color w:val="E36C0A" w:themeColor="accent6" w:themeShade="BF"/>
          </w:rPr>
          <w:t>’ owners</w:t>
        </w:r>
      </w:ins>
      <w:r w:rsidR="007C13AA" w:rsidRPr="004017AF">
        <w:rPr>
          <w:color w:val="E36C0A" w:themeColor="accent6" w:themeShade="BF"/>
        </w:rPr>
        <w:t xml:space="preserve"> in order to determine whether type-4 or t</w:t>
      </w:r>
      <w:r w:rsidRPr="004017AF">
        <w:rPr>
          <w:color w:val="E36C0A" w:themeColor="accent6" w:themeShade="BF"/>
        </w:rPr>
        <w:t>ype-14 is appropriate for a particular transaction type and for that system. </w:t>
      </w:r>
    </w:p>
    <w:p w14:paraId="7B57F70F" w14:textId="77777777" w:rsidR="009817DC" w:rsidRPr="00352550" w:rsidRDefault="009817DC" w:rsidP="004C18B9">
      <w:pPr>
        <w:ind w:left="360" w:right="630"/>
      </w:pPr>
    </w:p>
    <w:p w14:paraId="517100BD" w14:textId="77777777" w:rsidR="00570771" w:rsidRDefault="00570771" w:rsidP="006E7B21">
      <w:pPr>
        <w:pStyle w:val="Heading2"/>
        <w:numPr>
          <w:ilvl w:val="2"/>
          <w:numId w:val="4"/>
        </w:numPr>
        <w:ind w:left="360" w:right="630"/>
        <w:rPr>
          <w:i w:val="0"/>
        </w:rPr>
      </w:pPr>
      <w:bookmarkStart w:id="362" w:name="_Toc273282670"/>
      <w:bookmarkStart w:id="363" w:name="_Toc305141334"/>
      <w:r w:rsidRPr="008209C1">
        <w:rPr>
          <w:i w:val="0"/>
        </w:rPr>
        <w:t>Image vs. Template</w:t>
      </w:r>
      <w:bookmarkEnd w:id="362"/>
      <w:bookmarkEnd w:id="363"/>
    </w:p>
    <w:p w14:paraId="73FD91A8" w14:textId="77777777" w:rsidR="00D87457" w:rsidRPr="00D87457" w:rsidRDefault="00D87457" w:rsidP="00D87457"/>
    <w:p w14:paraId="77362EBE" w14:textId="6651CF94" w:rsidR="00570771" w:rsidRPr="007C13AA" w:rsidRDefault="00570771" w:rsidP="004C18B9">
      <w:pPr>
        <w:ind w:left="360" w:right="630"/>
        <w:rPr>
          <w:color w:val="E36C0A" w:themeColor="accent6" w:themeShade="BF"/>
        </w:rPr>
      </w:pPr>
      <w:r w:rsidRPr="007C13AA">
        <w:rPr>
          <w:color w:val="E36C0A" w:themeColor="accent6" w:themeShade="BF"/>
        </w:rPr>
        <w:t xml:space="preserve">To support interoperability between systems without sacrificing search accuracy, the preferred approach is to transmit the </w:t>
      </w:r>
      <w:ins w:id="364" w:author="Brad Wing" w:date="2015-08-07T10:12:00Z">
        <w:r w:rsidR="00844266" w:rsidRPr="007C13AA">
          <w:rPr>
            <w:color w:val="E36C0A" w:themeColor="accent6" w:themeShade="BF"/>
          </w:rPr>
          <w:t xml:space="preserve">friction ridge </w:t>
        </w:r>
      </w:ins>
      <w:r w:rsidRPr="007C13AA">
        <w:rPr>
          <w:color w:val="E36C0A" w:themeColor="accent6" w:themeShade="BF"/>
        </w:rPr>
        <w:t xml:space="preserve">image(s), thereby enabling the minutiae to be extracted and processed on the system where the matching will take place.  </w:t>
      </w:r>
    </w:p>
    <w:p w14:paraId="7B74442E" w14:textId="77777777" w:rsidR="00352550" w:rsidRPr="00352550" w:rsidRDefault="00352550" w:rsidP="004C18B9">
      <w:pPr>
        <w:ind w:left="360" w:right="630"/>
      </w:pPr>
    </w:p>
    <w:p w14:paraId="0DF86619" w14:textId="6B659064" w:rsidR="00570771" w:rsidRPr="00352550" w:rsidRDefault="00570771" w:rsidP="004C18B9">
      <w:pPr>
        <w:ind w:left="360" w:right="630"/>
      </w:pPr>
      <w:r w:rsidRPr="00352550">
        <w:t>However there are some cases where a minutiae</w:t>
      </w:r>
      <w:ins w:id="365" w:author="Flanagan, Patricia A." w:date="2015-08-04T10:42:00Z">
        <w:r w:rsidR="00CB4E97">
          <w:t>-</w:t>
        </w:r>
      </w:ins>
      <w:r w:rsidRPr="00352550">
        <w:t xml:space="preserve">based approach may be acceptable or where the transmission of images may not be possible </w:t>
      </w:r>
      <w:ins w:id="366" w:author="Flanagan, Patricia A." w:date="2015-08-04T10:42:00Z">
        <w:r w:rsidR="00CB4E97">
          <w:t>(</w:t>
        </w:r>
      </w:ins>
      <w:r w:rsidRPr="00352550">
        <w:t>e.g., if the device is only used in conjunction with a single algorithm or system or due to network bandwidth limitations).</w:t>
      </w:r>
    </w:p>
    <w:p w14:paraId="0D718043" w14:textId="77777777" w:rsidR="00570771" w:rsidRPr="00352550" w:rsidRDefault="00570771" w:rsidP="004C18B9">
      <w:pPr>
        <w:ind w:left="360" w:right="630"/>
      </w:pPr>
    </w:p>
    <w:p w14:paraId="0470643A" w14:textId="18AC4850" w:rsidR="00352550" w:rsidRDefault="00570771" w:rsidP="007C13AA">
      <w:pPr>
        <w:ind w:left="360" w:right="630"/>
        <w:rPr>
          <w:color w:val="E36C0A" w:themeColor="accent6" w:themeShade="BF"/>
        </w:rPr>
      </w:pPr>
      <w:r w:rsidRPr="007C13AA">
        <w:rPr>
          <w:color w:val="E36C0A" w:themeColor="accent6" w:themeShade="BF"/>
        </w:rPr>
        <w:t xml:space="preserve">Mobile ID devices may also be used to verify a person’s identity against an ID card or token on which a biometric is stored, and such data may be either image or minutia based.  </w:t>
      </w:r>
      <w:r w:rsidR="00EA6A42" w:rsidRPr="007C13AA">
        <w:rPr>
          <w:color w:val="E36C0A" w:themeColor="accent6" w:themeShade="BF"/>
        </w:rPr>
        <w:t xml:space="preserve">When this mode is used, the minutia extractor </w:t>
      </w:r>
      <w:ins w:id="367" w:author="Brad Wing" w:date="2015-08-07T10:13:00Z">
        <w:r w:rsidR="00E91F80" w:rsidRPr="007C13AA">
          <w:rPr>
            <w:color w:val="E36C0A" w:themeColor="accent6" w:themeShade="BF"/>
          </w:rPr>
          <w:t xml:space="preserve">should </w:t>
        </w:r>
      </w:ins>
      <w:r w:rsidR="00EA6A42" w:rsidRPr="007C13AA">
        <w:rPr>
          <w:color w:val="E36C0A" w:themeColor="accent6" w:themeShade="BF"/>
        </w:rPr>
        <w:t>be one that has been certified by NIST as PIV compliant and interoperable with other templates and syste</w:t>
      </w:r>
      <w:r w:rsidR="0011690F">
        <w:rPr>
          <w:color w:val="E36C0A" w:themeColor="accent6" w:themeShade="BF"/>
        </w:rPr>
        <w:t>ms</w:t>
      </w:r>
      <w:r w:rsidR="00F7679D">
        <w:rPr>
          <w:color w:val="E36C0A" w:themeColor="accent6" w:themeShade="BF"/>
        </w:rPr>
        <w:t>.</w:t>
      </w:r>
      <w:r w:rsidR="00EA6A42" w:rsidRPr="007C13AA">
        <w:rPr>
          <w:color w:val="E36C0A" w:themeColor="accent6" w:themeShade="BF"/>
        </w:rPr>
        <w:t xml:space="preserve">  These extractors were certified as a result of the Minutiae Interoperability Exchange Test (MINEX) interoperability tests</w:t>
      </w:r>
      <w:r w:rsidR="004017AF">
        <w:rPr>
          <w:color w:val="E36C0A" w:themeColor="accent6" w:themeShade="BF"/>
        </w:rPr>
        <w:t xml:space="preserve"> </w:t>
      </w:r>
      <w:r w:rsidR="00783F97" w:rsidRPr="007C13AA">
        <w:rPr>
          <w:rStyle w:val="FootnoteReference"/>
          <w:color w:val="E36C0A" w:themeColor="accent6" w:themeShade="BF"/>
        </w:rPr>
        <w:footnoteReference w:id="28"/>
      </w:r>
      <w:r w:rsidR="00EA6A42" w:rsidRPr="007C13AA">
        <w:rPr>
          <w:color w:val="E36C0A" w:themeColor="accent6" w:themeShade="BF"/>
        </w:rPr>
        <w:t>.</w:t>
      </w:r>
      <w:bookmarkEnd w:id="343"/>
    </w:p>
    <w:p w14:paraId="39435D68" w14:textId="77777777" w:rsidR="001F207D" w:rsidRPr="007C13AA" w:rsidRDefault="001F207D" w:rsidP="007C13AA">
      <w:pPr>
        <w:ind w:left="360" w:right="630"/>
        <w:rPr>
          <w:color w:val="E36C0A" w:themeColor="accent6" w:themeShade="BF"/>
        </w:rPr>
      </w:pPr>
    </w:p>
    <w:p w14:paraId="0F2F3F40" w14:textId="7CB5103C" w:rsidR="00570771" w:rsidRPr="00D074FB" w:rsidRDefault="001E3C8C" w:rsidP="00D074FB">
      <w:pPr>
        <w:pStyle w:val="Heading2"/>
        <w:numPr>
          <w:ilvl w:val="0"/>
          <w:numId w:val="4"/>
        </w:numPr>
        <w:ind w:right="630" w:hanging="72"/>
        <w:rPr>
          <w:i w:val="0"/>
        </w:rPr>
      </w:pPr>
      <w:bookmarkStart w:id="369" w:name="_Toc191446622"/>
      <w:bookmarkStart w:id="370" w:name="_Toc191446859"/>
      <w:bookmarkStart w:id="371" w:name="_Toc191447892"/>
      <w:bookmarkStart w:id="372" w:name="_Toc273282672"/>
      <w:bookmarkStart w:id="373" w:name="_Toc305141335"/>
      <w:r w:rsidRPr="00CB3ED8">
        <w:t>M</w:t>
      </w:r>
      <w:r w:rsidRPr="00D12E6D">
        <w:t>obile ID</w:t>
      </w:r>
      <w:r w:rsidR="00CB3ED8">
        <w:t xml:space="preserve"> 2D</w:t>
      </w:r>
      <w:r w:rsidRPr="00D12E6D">
        <w:t xml:space="preserve"> </w:t>
      </w:r>
      <w:r w:rsidR="00672DA1">
        <w:t xml:space="preserve">Photographic </w:t>
      </w:r>
      <w:r w:rsidRPr="00D12E6D">
        <w:t>Image</w:t>
      </w:r>
      <w:bookmarkEnd w:id="369"/>
      <w:bookmarkEnd w:id="370"/>
      <w:bookmarkEnd w:id="371"/>
      <w:bookmarkEnd w:id="372"/>
      <w:r w:rsidR="00D074FB">
        <w:t>s</w:t>
      </w:r>
      <w:bookmarkEnd w:id="373"/>
    </w:p>
    <w:p w14:paraId="0D10A49B" w14:textId="77777777" w:rsidR="00CF206D" w:rsidRDefault="00CF206D" w:rsidP="001B7EE7">
      <w:pPr>
        <w:ind w:left="360" w:right="630"/>
      </w:pPr>
    </w:p>
    <w:p w14:paraId="4AC217B6" w14:textId="4E7089B5" w:rsidR="006E6290" w:rsidRDefault="006E6290" w:rsidP="001B7EE7">
      <w:pPr>
        <w:ind w:left="360" w:right="630"/>
      </w:pPr>
      <w:r>
        <w:t xml:space="preserve">Mobile ID imaging technology exists that is capable of taking facial images as well as images of other body parts that may be useful in identification or verification.  In addition, such images can be used for documentation and for logging of the identity of the operator. An </w:t>
      </w:r>
      <w:r w:rsidR="007C13AA" w:rsidRPr="007C13AA">
        <w:rPr>
          <w:i/>
        </w:rPr>
        <w:t>ANSI/NIST-IT</w:t>
      </w:r>
      <w:r w:rsidR="007C13AA">
        <w:t>L t</w:t>
      </w:r>
      <w:r w:rsidRPr="00CB3ED8">
        <w:t>ype-10</w:t>
      </w:r>
      <w:r>
        <w:t xml:space="preserve"> record is used to convey 2D photographic imagery</w:t>
      </w:r>
      <w:r w:rsidR="00CB3ED8">
        <w:t xml:space="preserve"> of body parts</w:t>
      </w:r>
      <w:r w:rsidR="006477DD">
        <w:t>, including faces, unique body features, scars and tattoos</w:t>
      </w:r>
      <w:r>
        <w:t>.</w:t>
      </w:r>
      <w:r w:rsidR="00CB3ED8">
        <w:t xml:space="preserve"> </w:t>
      </w:r>
    </w:p>
    <w:p w14:paraId="1161A6BD" w14:textId="77777777" w:rsidR="00CB3ED8" w:rsidRDefault="00CB3ED8" w:rsidP="001B7EE7">
      <w:pPr>
        <w:ind w:left="360" w:right="630"/>
      </w:pPr>
    </w:p>
    <w:p w14:paraId="079A4782" w14:textId="50B5BBB3" w:rsidR="001D0D9E" w:rsidRDefault="00CB3ED8" w:rsidP="001B7EE7">
      <w:pPr>
        <w:ind w:left="360" w:right="630"/>
      </w:pPr>
      <w:r>
        <w:lastRenderedPageBreak/>
        <w:t xml:space="preserve">Videos may be collected and conveyed </w:t>
      </w:r>
      <w:r w:rsidR="00407C36">
        <w:t>with</w:t>
      </w:r>
      <w:r>
        <w:t xml:space="preserve"> </w:t>
      </w:r>
      <w:r w:rsidR="004121F1">
        <w:t xml:space="preserve">a </w:t>
      </w:r>
      <w:r w:rsidR="007C13AA">
        <w:t>t</w:t>
      </w:r>
      <w:r>
        <w:t>ype-2</w:t>
      </w:r>
      <w:r w:rsidR="004121F1">
        <w:t>0</w:t>
      </w:r>
      <w:r>
        <w:t xml:space="preserve"> record</w:t>
      </w:r>
      <w:r w:rsidR="004121F1">
        <w:t xml:space="preserve"> (Origin</w:t>
      </w:r>
      <w:r w:rsidR="007C13AA">
        <w:t>al Source Representation) or a t</w:t>
      </w:r>
      <w:r w:rsidR="004121F1">
        <w:t>ype-21 record (Associated Context)</w:t>
      </w:r>
      <w:r>
        <w:t xml:space="preserve">. </w:t>
      </w:r>
      <w:r w:rsidR="001D0D9E">
        <w:t>The use of video cameras worn by law enforcement officers is increasing and is recognized as a vital source of data.</w:t>
      </w:r>
      <w:r w:rsidR="004121F1">
        <w:t xml:space="preserve">  Videos recorded by bystanders and by surveillance cameras have also proven to be helpful in law enforcement applications.  </w:t>
      </w:r>
    </w:p>
    <w:p w14:paraId="11F77A0F" w14:textId="77777777" w:rsidR="001D0D9E" w:rsidRDefault="001D0D9E" w:rsidP="001B7EE7">
      <w:pPr>
        <w:ind w:left="360" w:right="630"/>
      </w:pPr>
    </w:p>
    <w:p w14:paraId="6A4663DE" w14:textId="5D9EAC77" w:rsidR="00CB3ED8" w:rsidRDefault="00CB3ED8" w:rsidP="001B7EE7">
      <w:pPr>
        <w:ind w:left="360" w:right="630"/>
      </w:pPr>
      <w:r>
        <w:t xml:space="preserve">If </w:t>
      </w:r>
      <w:r w:rsidR="001D0D9E">
        <w:t>videos</w:t>
      </w:r>
      <w:r>
        <w:t xml:space="preserve"> are used to extract still images for forensic or automated comparison or analysis, then they </w:t>
      </w:r>
      <w:r w:rsidR="007C13AA">
        <w:t xml:space="preserve">are conveyed </w:t>
      </w:r>
      <w:r w:rsidR="00407C36">
        <w:t>with</w:t>
      </w:r>
      <w:r w:rsidR="007C13AA">
        <w:t xml:space="preserve"> a t</w:t>
      </w:r>
      <w:r>
        <w:t xml:space="preserve">ype-20 record.   </w:t>
      </w:r>
      <w:r w:rsidR="00E46255">
        <w:t>If they are used to e</w:t>
      </w:r>
      <w:r w:rsidR="00623E1E">
        <w:t>xtract voice information for a t</w:t>
      </w:r>
      <w:r w:rsidR="00E46255">
        <w:t>ype-11 record, they sh</w:t>
      </w:r>
      <w:r w:rsidR="001D0D9E">
        <w:t>all</w:t>
      </w:r>
      <w:r w:rsidR="007C13AA">
        <w:t xml:space="preserve"> also be conveyed </w:t>
      </w:r>
      <w:r w:rsidR="00407C36">
        <w:t>with</w:t>
      </w:r>
      <w:r w:rsidR="007C13AA">
        <w:t xml:space="preserve"> a t</w:t>
      </w:r>
      <w:r w:rsidR="00E46255">
        <w:t>ype-20 record.  However, if the video is used as the voice recording itsel</w:t>
      </w:r>
      <w:r w:rsidR="007C13AA">
        <w:t xml:space="preserve">f, it shall be conveyed </w:t>
      </w:r>
      <w:r w:rsidR="00407C36">
        <w:t>with</w:t>
      </w:r>
      <w:r w:rsidR="007C13AA">
        <w:t xml:space="preserve"> the t</w:t>
      </w:r>
      <w:r w:rsidR="00E46255">
        <w:t xml:space="preserve">ype-11 record. In such a case, the visual content of the video is not used for processing.   By </w:t>
      </w:r>
      <w:r w:rsidR="007C13AA">
        <w:t>placing a video in t</w:t>
      </w:r>
      <w:r w:rsidR="00E46255">
        <w:t xml:space="preserve">ype-20, the audio content can be </w:t>
      </w:r>
      <w:r w:rsidR="007C13AA">
        <w:t>specified and described in the t</w:t>
      </w:r>
      <w:r w:rsidR="00E46255">
        <w:t>ype-11 record, and the individual fram</w:t>
      </w:r>
      <w:r w:rsidR="007C13AA">
        <w:t>e images can be described in a t</w:t>
      </w:r>
      <w:r w:rsidR="00E46255">
        <w:t xml:space="preserve">ype-10 record (if the </w:t>
      </w:r>
      <w:r w:rsidR="001D0D9E">
        <w:t>purpose</w:t>
      </w:r>
      <w:r w:rsidR="00E46255">
        <w:t xml:space="preserve"> is biometric identification or recognition of an individual).</w:t>
      </w:r>
    </w:p>
    <w:p w14:paraId="133C8080" w14:textId="77777777" w:rsidR="006E6290" w:rsidRDefault="006E6290" w:rsidP="001B7EE7">
      <w:pPr>
        <w:ind w:left="360" w:right="630"/>
      </w:pPr>
    </w:p>
    <w:p w14:paraId="1EDA10E4" w14:textId="62CAC412" w:rsidR="006E6290" w:rsidRDefault="006E6290" w:rsidP="001B7EE7">
      <w:pPr>
        <w:ind w:left="360" w:right="630"/>
      </w:pPr>
      <w:r>
        <w:t xml:space="preserve">Since iris image equipment is relatively specialized and the data is transmitted in an </w:t>
      </w:r>
      <w:r w:rsidRPr="007C13AA">
        <w:rPr>
          <w:i/>
        </w:rPr>
        <w:t>ANSI/NIST</w:t>
      </w:r>
      <w:ins w:id="374" w:author="Flanagan, Patricia A." w:date="2015-08-03T14:41:00Z">
        <w:r w:rsidR="00393828" w:rsidRPr="007C13AA">
          <w:rPr>
            <w:i/>
          </w:rPr>
          <w:t>-</w:t>
        </w:r>
      </w:ins>
      <w:r w:rsidR="007C13AA" w:rsidRPr="007C13AA">
        <w:rPr>
          <w:i/>
        </w:rPr>
        <w:t>ITL</w:t>
      </w:r>
      <w:r w:rsidR="007C13AA">
        <w:t xml:space="preserve"> t</w:t>
      </w:r>
      <w:r>
        <w:t xml:space="preserve">ype-17 record, that category is treated separately in this document.  </w:t>
      </w:r>
    </w:p>
    <w:p w14:paraId="1758F52A" w14:textId="77777777" w:rsidR="006E6290" w:rsidRDefault="006E6290" w:rsidP="001B7EE7">
      <w:pPr>
        <w:ind w:left="360" w:right="630"/>
      </w:pPr>
    </w:p>
    <w:p w14:paraId="79F6CA55" w14:textId="42147102" w:rsidR="006E6290" w:rsidRDefault="006E6290" w:rsidP="001B7EE7">
      <w:pPr>
        <w:ind w:left="360" w:right="630"/>
      </w:pPr>
      <w:r>
        <w:t xml:space="preserve">3D image capture and specialized techniques such as LIDAR are not addressed in this document.  However, if they are utilized, the imagery from those units </w:t>
      </w:r>
      <w:r w:rsidR="001D0D9E">
        <w:t>shall</w:t>
      </w:r>
      <w:r>
        <w:t xml:space="preserve"> be transmitted in </w:t>
      </w:r>
      <w:r w:rsidRPr="007C13AA">
        <w:rPr>
          <w:i/>
        </w:rPr>
        <w:t>an ANSI/NIST-ITL</w:t>
      </w:r>
      <w:r w:rsidR="007C13AA">
        <w:t xml:space="preserve"> t</w:t>
      </w:r>
      <w:r>
        <w:t>ype-22 record</w:t>
      </w:r>
      <w:ins w:id="375" w:author="Flanagan, Patricia A." w:date="2015-08-04T10:43:00Z">
        <w:r w:rsidR="00CB4E97">
          <w:t xml:space="preserve"> (Non-photographic imagery data record)</w:t>
        </w:r>
      </w:ins>
      <w:r>
        <w:t>.</w:t>
      </w:r>
    </w:p>
    <w:p w14:paraId="63BC2C2F" w14:textId="77777777" w:rsidR="005675A5" w:rsidRDefault="005675A5" w:rsidP="001B7EE7">
      <w:pPr>
        <w:ind w:left="360" w:right="630"/>
      </w:pPr>
    </w:p>
    <w:p w14:paraId="44F7E4F6" w14:textId="2CBEA01A" w:rsidR="005675A5" w:rsidRDefault="005675A5" w:rsidP="001B7EE7">
      <w:pPr>
        <w:ind w:left="360" w:right="630"/>
      </w:pPr>
      <w:r>
        <w:t>Although photographic techniques can be used for fingerprint (and other friction ridge) acquisition, they are not covered in this section.  Such techniques are covered in Table 1 under codes 24 (Plain contactless – stationary object) and 42 (Plain contactless – moving object).</w:t>
      </w:r>
    </w:p>
    <w:p w14:paraId="6775180F" w14:textId="47F0FC01" w:rsidR="00231930" w:rsidRPr="00B02573" w:rsidRDefault="00231930" w:rsidP="006E7B21">
      <w:pPr>
        <w:pStyle w:val="Heading2"/>
        <w:numPr>
          <w:ilvl w:val="1"/>
          <w:numId w:val="4"/>
        </w:numPr>
        <w:ind w:left="360" w:right="630"/>
        <w:rPr>
          <w:i w:val="0"/>
        </w:rPr>
      </w:pPr>
      <w:bookmarkStart w:id="376" w:name="_Toc305141336"/>
      <w:r>
        <w:rPr>
          <w:i w:val="0"/>
        </w:rPr>
        <w:t>Basic Equipment Requirements</w:t>
      </w:r>
      <w:bookmarkEnd w:id="376"/>
    </w:p>
    <w:p w14:paraId="1F92F719" w14:textId="77777777" w:rsidR="007C3935" w:rsidRDefault="007C3935" w:rsidP="007C3935"/>
    <w:p w14:paraId="641E2D1B" w14:textId="38D6DEB7" w:rsidR="007C3935" w:rsidRDefault="007C3935" w:rsidP="007C3935">
      <w:pPr>
        <w:ind w:left="360" w:right="630"/>
      </w:pPr>
      <w:r>
        <w:t>Additional requirements may be needed to meet the specific situational needs for particular use cases, operating conditions and organizational standard operating procedures.</w:t>
      </w:r>
    </w:p>
    <w:p w14:paraId="23DCAC1D" w14:textId="77777777" w:rsidR="00822842" w:rsidRPr="00B02573" w:rsidRDefault="00822842" w:rsidP="007C3935">
      <w:pPr>
        <w:ind w:right="630"/>
      </w:pPr>
    </w:p>
    <w:p w14:paraId="1ABFA57E" w14:textId="042C39AE" w:rsidR="00914C0D" w:rsidRDefault="00822842" w:rsidP="00822842">
      <w:pPr>
        <w:ind w:left="360" w:right="630"/>
      </w:pPr>
      <w:r>
        <w:t xml:space="preserve">This section addresses </w:t>
      </w:r>
      <w:ins w:id="377" w:author="Flanagan, Patricia A." w:date="2015-08-04T10:44:00Z">
        <w:r w:rsidR="00CB4E97">
          <w:t xml:space="preserve">only </w:t>
        </w:r>
      </w:ins>
      <w:r>
        <w:t xml:space="preserve">certain minimum requirements for 2D </w:t>
      </w:r>
      <w:r w:rsidR="00672DA1">
        <w:t xml:space="preserve">photographic </w:t>
      </w:r>
      <w:r>
        <w:t xml:space="preserve">image capture.  Additional requirements are determined by the use cases / agency policies / legal requirements and other factors. </w:t>
      </w:r>
      <w:r w:rsidR="00672DA1">
        <w:t xml:space="preserve"> </w:t>
      </w:r>
      <w:ins w:id="378" w:author="Flanagan, Patricia A." w:date="2015-08-04T14:26:00Z">
        <w:r w:rsidR="00EB5506" w:rsidRPr="00623E1E">
          <w:rPr>
            <w:b/>
            <w:color w:val="008000"/>
          </w:rPr>
          <w:fldChar w:fldCharType="begin"/>
        </w:r>
        <w:r w:rsidR="00EB5506" w:rsidRPr="00623E1E">
          <w:rPr>
            <w:b/>
            <w:color w:val="008000"/>
          </w:rPr>
          <w:instrText xml:space="preserve"> REF _Ref426461709 \h </w:instrText>
        </w:r>
      </w:ins>
      <w:r w:rsidR="00EB5506" w:rsidRPr="00623E1E">
        <w:rPr>
          <w:b/>
          <w:color w:val="008000"/>
        </w:rPr>
      </w:r>
      <w:r w:rsidR="00EB5506" w:rsidRPr="00623E1E">
        <w:rPr>
          <w:b/>
          <w:color w:val="008000"/>
        </w:rPr>
        <w:fldChar w:fldCharType="separate"/>
      </w:r>
      <w:ins w:id="379" w:author="Flanagan, Patricia A." w:date="2015-08-04T13:05:00Z">
        <w:r w:rsidR="004552CB" w:rsidRPr="00E91F80">
          <w:t xml:space="preserve">Table </w:t>
        </w:r>
      </w:ins>
      <w:r w:rsidR="004552CB">
        <w:rPr>
          <w:noProof/>
        </w:rPr>
        <w:t>6</w:t>
      </w:r>
      <w:ins w:id="380" w:author="Flanagan, Patricia A." w:date="2015-08-04T14:26:00Z">
        <w:r w:rsidR="00EB5506" w:rsidRPr="00623E1E">
          <w:rPr>
            <w:b/>
            <w:color w:val="008000"/>
          </w:rPr>
          <w:fldChar w:fldCharType="end"/>
        </w:r>
      </w:ins>
      <w:ins w:id="381" w:author="Brad Wing" w:date="2015-08-07T10:14:00Z">
        <w:r w:rsidR="00E91F80">
          <w:t xml:space="preserve"> </w:t>
        </w:r>
      </w:ins>
      <w:r w:rsidR="00672DA1">
        <w:t xml:space="preserve">lists the minimum requirements for </w:t>
      </w:r>
      <w:r w:rsidR="00E329C3">
        <w:t xml:space="preserve">Mobile ID </w:t>
      </w:r>
      <w:r w:rsidR="00672DA1">
        <w:t>photographic capture equipment</w:t>
      </w:r>
      <w:r w:rsidR="00E329C3">
        <w:t>.</w:t>
      </w:r>
    </w:p>
    <w:p w14:paraId="7F91880A" w14:textId="77777777" w:rsidR="004B0AD8" w:rsidRDefault="004B0AD8" w:rsidP="00822842">
      <w:pPr>
        <w:ind w:left="360" w:right="630"/>
      </w:pPr>
    </w:p>
    <w:p w14:paraId="5B6D3CC9" w14:textId="3C6514A2" w:rsidR="00E329C3" w:rsidRDefault="004B0AD8" w:rsidP="00822842">
      <w:pPr>
        <w:ind w:left="360" w:right="630"/>
      </w:pPr>
      <w:r>
        <w:t xml:space="preserve">Although most cameras </w:t>
      </w:r>
      <w:r w:rsidR="00527AB3">
        <w:t xml:space="preserve">(both still image and video) </w:t>
      </w:r>
      <w:r>
        <w:t xml:space="preserve">are digital, it is possible to use film cameras in mobile ID situations.  </w:t>
      </w:r>
      <w:r w:rsidRPr="007C13AA">
        <w:rPr>
          <w:color w:val="E36C0A" w:themeColor="accent6" w:themeShade="BF"/>
        </w:rPr>
        <w:t>For digital cameras, the cameras should store the date and time in the header of the image.</w:t>
      </w:r>
      <w:r>
        <w:t xml:space="preserve">  </w:t>
      </w:r>
      <w:r w:rsidRPr="007C13AA">
        <w:rPr>
          <w:color w:val="E36C0A" w:themeColor="accent6" w:themeShade="BF"/>
        </w:rPr>
        <w:t xml:space="preserve">It is highly recommended to also store the GPS location </w:t>
      </w:r>
      <w:r w:rsidR="00CF3697" w:rsidRPr="007C13AA">
        <w:rPr>
          <w:color w:val="E36C0A" w:themeColor="accent6" w:themeShade="BF"/>
        </w:rPr>
        <w:t xml:space="preserve">(accessed automatically by the camera) </w:t>
      </w:r>
      <w:r w:rsidRPr="007C13AA">
        <w:rPr>
          <w:color w:val="E36C0A" w:themeColor="accent6" w:themeShade="BF"/>
        </w:rPr>
        <w:t>with the image data, if possible.</w:t>
      </w:r>
      <w:r>
        <w:t xml:space="preserve">  </w:t>
      </w:r>
    </w:p>
    <w:p w14:paraId="1820E5BC" w14:textId="77777777" w:rsidR="001D0D9E" w:rsidRDefault="001D0D9E" w:rsidP="0075681C">
      <w:pPr>
        <w:ind w:right="630"/>
      </w:pPr>
    </w:p>
    <w:p w14:paraId="3F6565FB" w14:textId="1CCC5F16" w:rsidR="0008279B" w:rsidRDefault="00623E1E" w:rsidP="00E46255">
      <w:pPr>
        <w:ind w:left="360" w:right="630"/>
      </w:pPr>
      <w:ins w:id="382" w:author="Flanagan, Patricia A." w:date="2015-08-04T14:26:00Z">
        <w:r w:rsidRPr="008831D6">
          <w:lastRenderedPageBreak/>
          <w:fldChar w:fldCharType="begin"/>
        </w:r>
        <w:r w:rsidRPr="008831D6">
          <w:instrText xml:space="preserve"> REF _Ref426461709 \h </w:instrText>
        </w:r>
      </w:ins>
      <w:r w:rsidRPr="008831D6">
        <w:fldChar w:fldCharType="separate"/>
      </w:r>
      <w:ins w:id="383" w:author="Flanagan, Patricia A." w:date="2015-08-04T13:05:00Z">
        <w:r w:rsidR="004552CB" w:rsidRPr="00E91F80">
          <w:t xml:space="preserve">Table </w:t>
        </w:r>
      </w:ins>
      <w:r w:rsidR="004552CB">
        <w:rPr>
          <w:noProof/>
        </w:rPr>
        <w:t>6</w:t>
      </w:r>
      <w:ins w:id="384" w:author="Flanagan, Patricia A." w:date="2015-08-04T14:26:00Z">
        <w:r w:rsidRPr="008831D6">
          <w:fldChar w:fldCharType="end"/>
        </w:r>
      </w:ins>
      <w:ins w:id="385" w:author="Brad Wing" w:date="2015-08-07T10:14:00Z">
        <w:r w:rsidR="00E91F80">
          <w:t xml:space="preserve"> </w:t>
        </w:r>
      </w:ins>
      <w:r w:rsidR="001D0D9E">
        <w:t xml:space="preserve">refers to </w:t>
      </w:r>
      <w:r w:rsidR="00496A7D">
        <w:t xml:space="preserve">cameras used to capture </w:t>
      </w:r>
      <w:r w:rsidR="001D0D9E">
        <w:t>still photographs, and not</w:t>
      </w:r>
      <w:ins w:id="386" w:author="Flanagan, Patricia A." w:date="2015-08-04T10:45:00Z">
        <w:r w:rsidR="00CB4E97">
          <w:t xml:space="preserve"> to </w:t>
        </w:r>
      </w:ins>
      <w:r w:rsidR="001D0D9E">
        <w:t>videos.  These requirements are mandatory</w:t>
      </w:r>
      <w:r w:rsidR="00496A7D">
        <w:t xml:space="preserve"> for still image </w:t>
      </w:r>
      <w:r w:rsidR="006477DD">
        <w:t xml:space="preserve">face </w:t>
      </w:r>
      <w:r w:rsidR="00496A7D">
        <w:t xml:space="preserve">capture if the SAP levels </w:t>
      </w:r>
      <w:r>
        <w:t xml:space="preserve"> </w:t>
      </w:r>
      <w:r w:rsidR="00496A7D">
        <w:t>32, 42 or 52 are noted</w:t>
      </w:r>
      <w:r w:rsidR="004017AF">
        <w:t xml:space="preserve"> </w:t>
      </w:r>
      <w:r w:rsidR="004017AF" w:rsidRPr="004017AF">
        <w:rPr>
          <w:highlight w:val="green"/>
        </w:rPr>
        <w:t xml:space="preserve">(as shown in </w:t>
      </w:r>
      <w:r w:rsidR="004017AF" w:rsidRPr="004017AF">
        <w:rPr>
          <w:highlight w:val="green"/>
        </w:rPr>
        <w:fldChar w:fldCharType="begin"/>
      </w:r>
      <w:r w:rsidR="004017AF" w:rsidRPr="004017AF">
        <w:rPr>
          <w:highlight w:val="green"/>
        </w:rPr>
        <w:instrText xml:space="preserve"> REF _Ref426461752 \h </w:instrText>
      </w:r>
      <w:r w:rsidR="004017AF" w:rsidRPr="004017AF">
        <w:rPr>
          <w:highlight w:val="green"/>
        </w:rPr>
      </w:r>
      <w:r w:rsidR="004017AF" w:rsidRPr="004017AF">
        <w:rPr>
          <w:highlight w:val="green"/>
        </w:rPr>
        <w:fldChar w:fldCharType="separate"/>
      </w:r>
      <w:ins w:id="387" w:author="Flanagan, Patricia A." w:date="2015-08-04T13:05:00Z">
        <w:r w:rsidR="004552CB" w:rsidRPr="00E91F80">
          <w:t xml:space="preserve">Table </w:t>
        </w:r>
      </w:ins>
      <w:r w:rsidR="004552CB">
        <w:rPr>
          <w:noProof/>
        </w:rPr>
        <w:t>7</w:t>
      </w:r>
      <w:r w:rsidR="004017AF" w:rsidRPr="004017AF">
        <w:rPr>
          <w:highlight w:val="green"/>
        </w:rPr>
        <w:fldChar w:fldCharType="end"/>
      </w:r>
      <w:r w:rsidR="004017AF" w:rsidRPr="004017AF">
        <w:rPr>
          <w:highlight w:val="green"/>
        </w:rPr>
        <w:t>)</w:t>
      </w:r>
      <w:r w:rsidR="001D0D9E" w:rsidRPr="004017AF">
        <w:rPr>
          <w:highlight w:val="green"/>
        </w:rPr>
        <w:t>.</w:t>
      </w:r>
      <w:r w:rsidR="001D0D9E">
        <w:t xml:space="preserve"> </w:t>
      </w:r>
    </w:p>
    <w:p w14:paraId="781D55A2" w14:textId="77777777" w:rsidR="0008279B" w:rsidRDefault="0008279B" w:rsidP="00E46255">
      <w:pPr>
        <w:ind w:left="360" w:right="630"/>
      </w:pPr>
    </w:p>
    <w:p w14:paraId="6E545E18" w14:textId="0A1259AE" w:rsidR="009A1644" w:rsidRPr="007C13AA" w:rsidRDefault="0008279B" w:rsidP="00E91F80">
      <w:pPr>
        <w:ind w:left="360" w:right="630"/>
        <w:rPr>
          <w:ins w:id="388" w:author="Brad Wing" w:date="2015-08-17T13:15:00Z"/>
          <w:color w:val="E36C0A" w:themeColor="accent6" w:themeShade="BF"/>
        </w:rPr>
      </w:pPr>
      <w:r w:rsidRPr="007C13AA">
        <w:rPr>
          <w:color w:val="E36C0A" w:themeColor="accent6" w:themeShade="BF"/>
        </w:rPr>
        <w:t>A recommended, but optional, feature is a xenon flash or an LED / fill-in flash.</w:t>
      </w:r>
      <w:r>
        <w:t xml:space="preserve">  The ambient light and exposure time are naturally correlated.  </w:t>
      </w:r>
      <w:r w:rsidRPr="007C13AA">
        <w:rPr>
          <w:color w:val="E36C0A" w:themeColor="accent6" w:themeShade="BF"/>
        </w:rPr>
        <w:t>It is recommended that the ambient light be 4 lux and that the exposure time be less than 1/100 second.</w:t>
      </w:r>
    </w:p>
    <w:p w14:paraId="78ADEB96" w14:textId="77777777" w:rsidR="009817DC" w:rsidRDefault="009817DC" w:rsidP="00E91F80">
      <w:pPr>
        <w:ind w:left="360" w:right="630"/>
        <w:rPr>
          <w:ins w:id="389" w:author="Brad Wing" w:date="2015-08-17T13:15:00Z"/>
        </w:rPr>
      </w:pPr>
    </w:p>
    <w:p w14:paraId="35AAA66C" w14:textId="2DB9FAC9" w:rsidR="009A1644" w:rsidRPr="00E91F80" w:rsidRDefault="009A1644" w:rsidP="00E91F80">
      <w:pPr>
        <w:pStyle w:val="Caption"/>
        <w:keepNext/>
        <w:jc w:val="center"/>
        <w:rPr>
          <w:ins w:id="390" w:author="Flanagan, Patricia A." w:date="2015-08-04T13:05:00Z"/>
          <w:sz w:val="24"/>
          <w:szCs w:val="24"/>
        </w:rPr>
      </w:pPr>
      <w:bookmarkStart w:id="391" w:name="_Ref426461709"/>
      <w:ins w:id="392" w:author="Flanagan, Patricia A." w:date="2015-08-04T13:05:00Z">
        <w:r w:rsidRPr="00E91F80">
          <w:rPr>
            <w:sz w:val="24"/>
            <w:szCs w:val="24"/>
          </w:rPr>
          <w:t xml:space="preserve">Table </w:t>
        </w:r>
      </w:ins>
      <w:r w:rsidRPr="00E91F80">
        <w:rPr>
          <w:sz w:val="24"/>
          <w:szCs w:val="24"/>
        </w:rPr>
        <w:fldChar w:fldCharType="begin"/>
      </w:r>
      <w:r w:rsidRPr="00E91F80">
        <w:rPr>
          <w:sz w:val="24"/>
          <w:szCs w:val="24"/>
        </w:rPr>
        <w:instrText xml:space="preserve"> SEQ Table \* ARABIC </w:instrText>
      </w:r>
      <w:r w:rsidRPr="00E91F80">
        <w:rPr>
          <w:sz w:val="24"/>
          <w:szCs w:val="24"/>
        </w:rPr>
        <w:fldChar w:fldCharType="separate"/>
      </w:r>
      <w:r w:rsidR="004552CB">
        <w:rPr>
          <w:noProof/>
          <w:sz w:val="24"/>
          <w:szCs w:val="24"/>
        </w:rPr>
        <w:t>6</w:t>
      </w:r>
      <w:ins w:id="393" w:author="Flanagan, Patricia A." w:date="2015-08-04T13:05:00Z">
        <w:r w:rsidRPr="00E91F80">
          <w:rPr>
            <w:sz w:val="24"/>
            <w:szCs w:val="24"/>
          </w:rPr>
          <w:fldChar w:fldCharType="end"/>
        </w:r>
        <w:bookmarkEnd w:id="391"/>
      </w:ins>
    </w:p>
    <w:p w14:paraId="08C1C670" w14:textId="22E961A9" w:rsidR="00E329C3" w:rsidRDefault="00E329C3" w:rsidP="00E329C3">
      <w:pPr>
        <w:ind w:left="360" w:right="630"/>
        <w:jc w:val="center"/>
        <w:rPr>
          <w:rFonts w:ascii="Times New Roman" w:hAnsi="Times New Roman"/>
          <w:b/>
          <w:bCs/>
          <w:color w:val="000000"/>
        </w:rPr>
      </w:pPr>
      <w:r w:rsidRPr="00914C0D">
        <w:rPr>
          <w:rFonts w:ascii="Times New Roman" w:hAnsi="Times New Roman"/>
          <w:b/>
          <w:bCs/>
          <w:color w:val="000000"/>
        </w:rPr>
        <w:t xml:space="preserve">Mobile </w:t>
      </w:r>
      <w:r>
        <w:rPr>
          <w:rFonts w:ascii="Times New Roman" w:hAnsi="Times New Roman"/>
          <w:b/>
          <w:bCs/>
          <w:color w:val="000000"/>
        </w:rPr>
        <w:t xml:space="preserve">ID </w:t>
      </w:r>
      <w:r w:rsidR="00527AB3">
        <w:rPr>
          <w:rFonts w:ascii="Times New Roman" w:hAnsi="Times New Roman"/>
          <w:b/>
          <w:bCs/>
          <w:color w:val="000000"/>
        </w:rPr>
        <w:t xml:space="preserve">Still-Frame </w:t>
      </w:r>
      <w:r>
        <w:rPr>
          <w:rFonts w:ascii="Times New Roman" w:hAnsi="Times New Roman"/>
          <w:b/>
          <w:bCs/>
          <w:color w:val="000000"/>
        </w:rPr>
        <w:t>Photographic Requirements</w:t>
      </w:r>
    </w:p>
    <w:p w14:paraId="7C39394F" w14:textId="77777777" w:rsidR="00E329C3" w:rsidRDefault="00E329C3" w:rsidP="00E329C3">
      <w:pPr>
        <w:ind w:left="2520" w:right="630"/>
        <w:rPr>
          <w:rFonts w:ascii="Times New Roman" w:hAnsi="Times New Roman"/>
          <w:b/>
          <w:bCs/>
          <w:color w:val="000000"/>
        </w:rPr>
      </w:pPr>
    </w:p>
    <w:tbl>
      <w:tblPr>
        <w:tblW w:w="3999" w:type="pct"/>
        <w:tblCellSpacing w:w="0" w:type="dxa"/>
        <w:tblInd w:w="995"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4039"/>
        <w:gridCol w:w="3887"/>
      </w:tblGrid>
      <w:tr w:rsidR="00E329C3" w:rsidRPr="00914C0D" w14:paraId="0B1D1BF6" w14:textId="77777777" w:rsidTr="006540A5">
        <w:trPr>
          <w:trHeight w:val="244"/>
          <w:tblHeader/>
          <w:tblCellSpacing w:w="0" w:type="dxa"/>
        </w:trPr>
        <w:tc>
          <w:tcPr>
            <w:tcW w:w="2548" w:type="pct"/>
            <w:vMerge w:val="restart"/>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5EB89557" w14:textId="2C573C48" w:rsidR="00E329C3" w:rsidRPr="006540A5" w:rsidRDefault="00484521" w:rsidP="00E329C3">
            <w:pPr>
              <w:spacing w:before="100" w:beforeAutospacing="1"/>
              <w:ind w:right="-6937"/>
              <w:jc w:val="left"/>
              <w:rPr>
                <w:rFonts w:asciiTheme="majorHAnsi" w:hAnsiTheme="majorHAnsi"/>
                <w:sz w:val="18"/>
                <w:szCs w:val="18"/>
              </w:rPr>
            </w:pPr>
            <w:r>
              <w:rPr>
                <w:rFonts w:asciiTheme="majorHAnsi" w:hAnsiTheme="majorHAnsi"/>
                <w:b/>
                <w:bCs/>
                <w:sz w:val="18"/>
                <w:szCs w:val="18"/>
              </w:rPr>
              <w:t xml:space="preserve">                                    </w:t>
            </w:r>
            <w:r w:rsidR="00E329C3" w:rsidRPr="006540A5">
              <w:rPr>
                <w:rFonts w:asciiTheme="majorHAnsi" w:hAnsiTheme="majorHAnsi"/>
                <w:b/>
                <w:bCs/>
                <w:sz w:val="18"/>
                <w:szCs w:val="18"/>
              </w:rPr>
              <w:t>Factor</w:t>
            </w:r>
          </w:p>
        </w:tc>
        <w:tc>
          <w:tcPr>
            <w:tcW w:w="2452" w:type="pct"/>
            <w:vMerge w:val="restart"/>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6A46009F" w14:textId="77777777" w:rsidR="00E329C3" w:rsidRPr="006540A5" w:rsidRDefault="00E329C3" w:rsidP="00484521">
            <w:pPr>
              <w:spacing w:before="100" w:beforeAutospacing="1"/>
              <w:jc w:val="center"/>
              <w:rPr>
                <w:rFonts w:asciiTheme="majorHAnsi" w:hAnsiTheme="majorHAnsi"/>
                <w:sz w:val="18"/>
                <w:szCs w:val="18"/>
              </w:rPr>
            </w:pPr>
            <w:r w:rsidRPr="006540A5">
              <w:rPr>
                <w:rFonts w:asciiTheme="majorHAnsi" w:hAnsiTheme="majorHAnsi"/>
                <w:b/>
                <w:bCs/>
                <w:sz w:val="18"/>
                <w:szCs w:val="18"/>
              </w:rPr>
              <w:t>Comments</w:t>
            </w:r>
          </w:p>
        </w:tc>
      </w:tr>
      <w:tr w:rsidR="00E329C3" w:rsidRPr="00914C0D" w14:paraId="56F3F86E" w14:textId="77777777" w:rsidTr="006540A5">
        <w:trPr>
          <w:trHeight w:val="231"/>
          <w:tblHeader/>
          <w:tblCellSpacing w:w="0" w:type="dxa"/>
        </w:trPr>
        <w:tc>
          <w:tcPr>
            <w:tcW w:w="2548" w:type="pct"/>
            <w:vMerge/>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76C6677C" w14:textId="77777777" w:rsidR="00E329C3" w:rsidRPr="00914C0D" w:rsidRDefault="00E329C3" w:rsidP="00E329C3">
            <w:pPr>
              <w:ind w:right="-6937"/>
              <w:jc w:val="left"/>
              <w:rPr>
                <w:rFonts w:ascii="Times" w:hAnsi="Times"/>
                <w:sz w:val="20"/>
                <w:szCs w:val="20"/>
              </w:rPr>
            </w:pPr>
          </w:p>
        </w:tc>
        <w:tc>
          <w:tcPr>
            <w:tcW w:w="2452" w:type="pct"/>
            <w:vMerge/>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347CE5F3" w14:textId="77777777" w:rsidR="00E329C3" w:rsidRPr="00914C0D" w:rsidRDefault="00E329C3" w:rsidP="00E329C3">
            <w:pPr>
              <w:jc w:val="left"/>
              <w:rPr>
                <w:rFonts w:ascii="Times" w:hAnsi="Times"/>
                <w:sz w:val="20"/>
                <w:szCs w:val="20"/>
              </w:rPr>
            </w:pPr>
          </w:p>
        </w:tc>
      </w:tr>
      <w:tr w:rsidR="00E329C3" w:rsidRPr="00914C0D" w14:paraId="0D07834A" w14:textId="77777777" w:rsidTr="00E329C3">
        <w:trPr>
          <w:tblCellSpacing w:w="0" w:type="dxa"/>
        </w:trPr>
        <w:tc>
          <w:tcPr>
            <w:tcW w:w="2548" w:type="pct"/>
            <w:tcBorders>
              <w:top w:val="outset" w:sz="6" w:space="0" w:color="000000"/>
              <w:left w:val="outset" w:sz="6" w:space="0" w:color="000000"/>
              <w:bottom w:val="outset" w:sz="6" w:space="0" w:color="000000"/>
              <w:right w:val="outset" w:sz="6" w:space="0" w:color="000000"/>
            </w:tcBorders>
            <w:vAlign w:val="center"/>
            <w:hideMark/>
          </w:tcPr>
          <w:p w14:paraId="4D3088A8" w14:textId="77777777" w:rsidR="00E329C3" w:rsidRPr="006540A5" w:rsidRDefault="00E329C3" w:rsidP="00E329C3">
            <w:pPr>
              <w:spacing w:before="100" w:beforeAutospacing="1"/>
              <w:ind w:right="-6937"/>
              <w:jc w:val="left"/>
              <w:rPr>
                <w:rFonts w:asciiTheme="majorHAnsi" w:hAnsiTheme="majorHAnsi"/>
                <w:sz w:val="20"/>
                <w:szCs w:val="20"/>
              </w:rPr>
            </w:pPr>
            <w:r w:rsidRPr="006540A5">
              <w:rPr>
                <w:rFonts w:asciiTheme="majorHAnsi" w:hAnsiTheme="majorHAnsi"/>
                <w:sz w:val="18"/>
                <w:szCs w:val="18"/>
              </w:rPr>
              <w:t>Capture distance in cm</w:t>
            </w:r>
          </w:p>
        </w:tc>
        <w:tc>
          <w:tcPr>
            <w:tcW w:w="2452" w:type="pct"/>
            <w:tcBorders>
              <w:top w:val="outset" w:sz="6" w:space="0" w:color="000000"/>
              <w:left w:val="outset" w:sz="6" w:space="0" w:color="000000"/>
              <w:bottom w:val="outset" w:sz="6" w:space="0" w:color="000000"/>
              <w:right w:val="outset" w:sz="6" w:space="0" w:color="000000"/>
            </w:tcBorders>
            <w:hideMark/>
          </w:tcPr>
          <w:p w14:paraId="59F76846" w14:textId="0655A266" w:rsidR="00E329C3" w:rsidRPr="006540A5" w:rsidRDefault="00E329C3" w:rsidP="00E329C3">
            <w:pPr>
              <w:spacing w:before="100" w:beforeAutospacing="1"/>
              <w:jc w:val="left"/>
              <w:rPr>
                <w:rFonts w:asciiTheme="majorHAnsi" w:hAnsiTheme="majorHAnsi"/>
                <w:sz w:val="20"/>
                <w:szCs w:val="20"/>
              </w:rPr>
            </w:pPr>
            <w:r w:rsidRPr="006540A5">
              <w:rPr>
                <w:rFonts w:asciiTheme="majorHAnsi" w:hAnsiTheme="majorHAnsi"/>
                <w:sz w:val="18"/>
                <w:szCs w:val="18"/>
              </w:rPr>
              <w:t>60-200 cm (~ 2 – 6 feet), the longer distance is preferred</w:t>
            </w:r>
          </w:p>
        </w:tc>
      </w:tr>
      <w:tr w:rsidR="00E329C3" w:rsidRPr="00914C0D" w14:paraId="55358FE5" w14:textId="77777777" w:rsidTr="00E329C3">
        <w:trPr>
          <w:tblCellSpacing w:w="0" w:type="dxa"/>
        </w:trPr>
        <w:tc>
          <w:tcPr>
            <w:tcW w:w="2548" w:type="pct"/>
            <w:tcBorders>
              <w:top w:val="outset" w:sz="6" w:space="0" w:color="000000"/>
              <w:left w:val="outset" w:sz="6" w:space="0" w:color="000000"/>
              <w:bottom w:val="outset" w:sz="6" w:space="0" w:color="000000"/>
              <w:right w:val="outset" w:sz="6" w:space="0" w:color="000000"/>
            </w:tcBorders>
            <w:vAlign w:val="center"/>
            <w:hideMark/>
          </w:tcPr>
          <w:p w14:paraId="6B815AE9" w14:textId="77777777" w:rsidR="00E329C3" w:rsidRPr="006540A5" w:rsidRDefault="00E329C3" w:rsidP="00E329C3">
            <w:pPr>
              <w:spacing w:before="100" w:beforeAutospacing="1"/>
              <w:ind w:right="-6937"/>
              <w:jc w:val="left"/>
              <w:rPr>
                <w:rFonts w:asciiTheme="majorHAnsi" w:hAnsiTheme="majorHAnsi"/>
                <w:sz w:val="20"/>
                <w:szCs w:val="20"/>
              </w:rPr>
            </w:pPr>
            <w:r w:rsidRPr="006540A5">
              <w:rPr>
                <w:rFonts w:asciiTheme="majorHAnsi" w:hAnsiTheme="majorHAnsi"/>
                <w:sz w:val="18"/>
                <w:szCs w:val="18"/>
              </w:rPr>
              <w:t>Wavelength range</w:t>
            </w:r>
          </w:p>
        </w:tc>
        <w:tc>
          <w:tcPr>
            <w:tcW w:w="2452" w:type="pct"/>
            <w:tcBorders>
              <w:top w:val="outset" w:sz="6" w:space="0" w:color="000000"/>
              <w:left w:val="outset" w:sz="6" w:space="0" w:color="000000"/>
              <w:bottom w:val="outset" w:sz="6" w:space="0" w:color="000000"/>
              <w:right w:val="outset" w:sz="6" w:space="0" w:color="000000"/>
            </w:tcBorders>
            <w:hideMark/>
          </w:tcPr>
          <w:p w14:paraId="5C899581" w14:textId="30BEA7AB" w:rsidR="00E329C3" w:rsidRPr="006540A5" w:rsidRDefault="00E329C3" w:rsidP="001D0D9E">
            <w:pPr>
              <w:spacing w:before="100" w:beforeAutospacing="1"/>
              <w:jc w:val="left"/>
              <w:rPr>
                <w:rFonts w:asciiTheme="majorHAnsi" w:hAnsiTheme="majorHAnsi"/>
                <w:sz w:val="20"/>
                <w:szCs w:val="20"/>
              </w:rPr>
            </w:pPr>
            <w:r w:rsidRPr="006540A5">
              <w:rPr>
                <w:rFonts w:asciiTheme="majorHAnsi" w:hAnsiTheme="majorHAnsi"/>
                <w:sz w:val="18"/>
                <w:szCs w:val="18"/>
              </w:rPr>
              <w:t xml:space="preserve">Visible light. 380-780 </w:t>
            </w:r>
            <w:r w:rsidR="001D0D9E" w:rsidRPr="006540A5">
              <w:rPr>
                <w:rFonts w:asciiTheme="majorHAnsi" w:hAnsiTheme="majorHAnsi"/>
                <w:sz w:val="18"/>
                <w:szCs w:val="18"/>
              </w:rPr>
              <w:t>nanometers</w:t>
            </w:r>
          </w:p>
        </w:tc>
      </w:tr>
    </w:tbl>
    <w:p w14:paraId="3A588828" w14:textId="77777777" w:rsidR="00E329C3" w:rsidRDefault="00E329C3" w:rsidP="00822842">
      <w:pPr>
        <w:ind w:left="360" w:right="630"/>
      </w:pPr>
    </w:p>
    <w:p w14:paraId="373F6262" w14:textId="77777777" w:rsidR="00623E1E" w:rsidRDefault="00623E1E" w:rsidP="00412E3F">
      <w:pPr>
        <w:ind w:right="630"/>
      </w:pPr>
    </w:p>
    <w:p w14:paraId="6A7890B6" w14:textId="2B60F5B6" w:rsidR="009A1644" w:rsidRPr="00E91F80" w:rsidRDefault="009A1644" w:rsidP="00E91F80">
      <w:pPr>
        <w:pStyle w:val="Caption"/>
        <w:keepNext/>
        <w:jc w:val="center"/>
        <w:rPr>
          <w:ins w:id="394" w:author="Flanagan, Patricia A." w:date="2015-08-04T13:05:00Z"/>
          <w:sz w:val="24"/>
          <w:szCs w:val="24"/>
        </w:rPr>
      </w:pPr>
      <w:bookmarkStart w:id="395" w:name="_Ref155335739"/>
      <w:bookmarkStart w:id="396" w:name="_Ref155335725"/>
      <w:bookmarkStart w:id="397" w:name="_Ref426461752"/>
      <w:bookmarkEnd w:id="395"/>
      <w:bookmarkEnd w:id="396"/>
      <w:ins w:id="398" w:author="Flanagan, Patricia A." w:date="2015-08-04T13:05:00Z">
        <w:r w:rsidRPr="00E91F80">
          <w:rPr>
            <w:sz w:val="24"/>
            <w:szCs w:val="24"/>
          </w:rPr>
          <w:t xml:space="preserve">Table </w:t>
        </w:r>
        <w:r w:rsidRPr="00E91F80">
          <w:rPr>
            <w:sz w:val="24"/>
            <w:szCs w:val="24"/>
          </w:rPr>
          <w:fldChar w:fldCharType="begin"/>
        </w:r>
        <w:r w:rsidRPr="00E91F80">
          <w:rPr>
            <w:sz w:val="24"/>
            <w:szCs w:val="24"/>
          </w:rPr>
          <w:instrText xml:space="preserve"> SEQ Table \* ARABIC </w:instrText>
        </w:r>
      </w:ins>
      <w:r w:rsidRPr="00E91F80">
        <w:rPr>
          <w:sz w:val="24"/>
          <w:szCs w:val="24"/>
        </w:rPr>
        <w:fldChar w:fldCharType="separate"/>
      </w:r>
      <w:r w:rsidR="004552CB">
        <w:rPr>
          <w:noProof/>
          <w:sz w:val="24"/>
          <w:szCs w:val="24"/>
        </w:rPr>
        <w:t>7</w:t>
      </w:r>
      <w:ins w:id="399" w:author="Flanagan, Patricia A." w:date="2015-08-04T13:05:00Z">
        <w:r w:rsidRPr="00E91F80">
          <w:rPr>
            <w:sz w:val="24"/>
            <w:szCs w:val="24"/>
          </w:rPr>
          <w:fldChar w:fldCharType="end"/>
        </w:r>
        <w:bookmarkEnd w:id="397"/>
      </w:ins>
    </w:p>
    <w:p w14:paraId="0886D595" w14:textId="6BA92723" w:rsidR="00914C0D" w:rsidRPr="00914C0D" w:rsidRDefault="00623E1E" w:rsidP="00914C0D">
      <w:pPr>
        <w:spacing w:before="100" w:beforeAutospacing="1" w:after="202"/>
        <w:jc w:val="center"/>
        <w:rPr>
          <w:rFonts w:ascii="Times" w:hAnsi="Times"/>
          <w:sz w:val="20"/>
          <w:szCs w:val="20"/>
        </w:rPr>
      </w:pPr>
      <w:r>
        <w:rPr>
          <w:rFonts w:ascii="Times New Roman" w:hAnsi="Times New Roman"/>
          <w:b/>
          <w:bCs/>
          <w:color w:val="000000"/>
        </w:rPr>
        <w:t>Mobile Device F</w:t>
      </w:r>
      <w:r w:rsidR="00914C0D" w:rsidRPr="00914C0D">
        <w:rPr>
          <w:rFonts w:ascii="Times New Roman" w:hAnsi="Times New Roman"/>
          <w:b/>
          <w:bCs/>
          <w:color w:val="000000"/>
        </w:rPr>
        <w:t xml:space="preserve">ace </w:t>
      </w:r>
      <w:r w:rsidR="00914C0D">
        <w:rPr>
          <w:rFonts w:ascii="Times New Roman" w:hAnsi="Times New Roman"/>
          <w:b/>
          <w:bCs/>
          <w:color w:val="000000"/>
        </w:rPr>
        <w:t>Subject Acquisition Profile (</w:t>
      </w:r>
      <w:r w:rsidR="00914C0D" w:rsidRPr="00914C0D">
        <w:rPr>
          <w:rFonts w:ascii="Times New Roman" w:hAnsi="Times New Roman"/>
          <w:b/>
          <w:bCs/>
          <w:color w:val="000000"/>
        </w:rPr>
        <w:t>SAP</w:t>
      </w:r>
      <w:r w:rsidR="00914C0D">
        <w:rPr>
          <w:rFonts w:ascii="Times New Roman" w:hAnsi="Times New Roman"/>
          <w:b/>
          <w:bCs/>
          <w:color w:val="000000"/>
        </w:rPr>
        <w:t>)</w:t>
      </w:r>
      <w:r w:rsidR="00914C0D" w:rsidRPr="00914C0D">
        <w:rPr>
          <w:rFonts w:ascii="Times New Roman" w:hAnsi="Times New Roman"/>
          <w:b/>
          <w:bCs/>
          <w:color w:val="000000"/>
        </w:rPr>
        <w:t xml:space="preserve"> levels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1982"/>
        <w:gridCol w:w="1982"/>
        <w:gridCol w:w="1982"/>
        <w:gridCol w:w="1982"/>
        <w:gridCol w:w="1982"/>
      </w:tblGrid>
      <w:tr w:rsidR="00914C0D" w:rsidRPr="00914C0D" w14:paraId="362388BB" w14:textId="77777777" w:rsidTr="006540A5">
        <w:trPr>
          <w:tblHeader/>
          <w:tblCellSpacing w:w="0" w:type="dxa"/>
        </w:trPr>
        <w:tc>
          <w:tcPr>
            <w:tcW w:w="1000" w:type="pct"/>
            <w:vMerge w:val="restart"/>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37BC6083" w14:textId="77777777" w:rsidR="00914C0D" w:rsidRPr="006540A5" w:rsidRDefault="00914C0D" w:rsidP="00914C0D">
            <w:pPr>
              <w:spacing w:before="100" w:beforeAutospacing="1"/>
              <w:jc w:val="center"/>
              <w:rPr>
                <w:rFonts w:asciiTheme="majorHAnsi" w:hAnsiTheme="majorHAnsi"/>
                <w:sz w:val="18"/>
                <w:szCs w:val="18"/>
              </w:rPr>
            </w:pPr>
            <w:r w:rsidRPr="006540A5">
              <w:rPr>
                <w:rFonts w:asciiTheme="majorHAnsi" w:hAnsiTheme="majorHAnsi"/>
                <w:b/>
                <w:bCs/>
                <w:sz w:val="18"/>
                <w:szCs w:val="18"/>
              </w:rPr>
              <w:t>Capture</w:t>
            </w:r>
          </w:p>
        </w:tc>
        <w:tc>
          <w:tcPr>
            <w:tcW w:w="1000" w:type="pct"/>
            <w:vMerge w:val="restart"/>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50CF61F2" w14:textId="77777777" w:rsidR="00914C0D" w:rsidRPr="006540A5" w:rsidRDefault="00914C0D" w:rsidP="00914C0D">
            <w:pPr>
              <w:spacing w:before="100" w:beforeAutospacing="1"/>
              <w:jc w:val="center"/>
              <w:rPr>
                <w:rFonts w:asciiTheme="majorHAnsi" w:hAnsiTheme="majorHAnsi"/>
                <w:sz w:val="18"/>
                <w:szCs w:val="18"/>
              </w:rPr>
            </w:pPr>
            <w:r w:rsidRPr="006540A5">
              <w:rPr>
                <w:rFonts w:asciiTheme="majorHAnsi" w:hAnsiTheme="majorHAnsi"/>
                <w:b/>
                <w:bCs/>
                <w:sz w:val="18"/>
                <w:szCs w:val="18"/>
              </w:rPr>
              <w:t>Comments</w:t>
            </w:r>
          </w:p>
        </w:tc>
        <w:tc>
          <w:tcPr>
            <w:tcW w:w="3000" w:type="pct"/>
            <w:gridSpan w:val="3"/>
            <w:tcBorders>
              <w:top w:val="outset" w:sz="6" w:space="0" w:color="000000"/>
              <w:left w:val="outset" w:sz="6" w:space="0" w:color="000000"/>
              <w:bottom w:val="outset" w:sz="6" w:space="0" w:color="000000"/>
              <w:right w:val="outset" w:sz="6" w:space="0" w:color="000000"/>
            </w:tcBorders>
            <w:shd w:val="clear" w:color="auto" w:fill="FF9900"/>
            <w:hideMark/>
          </w:tcPr>
          <w:p w14:paraId="3EED7162" w14:textId="77777777" w:rsidR="00914C0D" w:rsidRPr="006540A5" w:rsidRDefault="00914C0D" w:rsidP="00914C0D">
            <w:pPr>
              <w:spacing w:before="100" w:beforeAutospacing="1"/>
              <w:jc w:val="center"/>
              <w:rPr>
                <w:rFonts w:asciiTheme="majorHAnsi" w:hAnsiTheme="majorHAnsi"/>
                <w:sz w:val="18"/>
                <w:szCs w:val="18"/>
              </w:rPr>
            </w:pPr>
            <w:r w:rsidRPr="006540A5">
              <w:rPr>
                <w:rFonts w:asciiTheme="majorHAnsi" w:hAnsiTheme="majorHAnsi"/>
                <w:b/>
                <w:bCs/>
                <w:sz w:val="18"/>
                <w:szCs w:val="18"/>
              </w:rPr>
              <w:t>Levels</w:t>
            </w:r>
          </w:p>
        </w:tc>
      </w:tr>
      <w:tr w:rsidR="00914C0D" w:rsidRPr="00914C0D" w14:paraId="18682D05" w14:textId="77777777" w:rsidTr="006540A5">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0C413665" w14:textId="77777777" w:rsidR="00914C0D" w:rsidRPr="006540A5" w:rsidRDefault="00914C0D" w:rsidP="00914C0D">
            <w:pPr>
              <w:jc w:val="left"/>
              <w:rPr>
                <w:rFonts w:asciiTheme="majorHAnsi" w:hAnsiTheme="majorHAnsi"/>
                <w:sz w:val="18"/>
                <w:szCs w:val="18"/>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3CD0669B" w14:textId="77777777" w:rsidR="00914C0D" w:rsidRPr="006540A5" w:rsidRDefault="00914C0D" w:rsidP="00914C0D">
            <w:pPr>
              <w:jc w:val="left"/>
              <w:rPr>
                <w:rFonts w:asciiTheme="majorHAnsi" w:hAnsiTheme="majorHAnsi"/>
                <w:sz w:val="18"/>
                <w:szCs w:val="18"/>
              </w:rPr>
            </w:pPr>
          </w:p>
        </w:tc>
        <w:tc>
          <w:tcPr>
            <w:tcW w:w="1000" w:type="pct"/>
            <w:tcBorders>
              <w:top w:val="outset" w:sz="6" w:space="0" w:color="000000"/>
              <w:left w:val="outset" w:sz="6" w:space="0" w:color="000000"/>
              <w:bottom w:val="outset" w:sz="6" w:space="0" w:color="000000"/>
              <w:right w:val="outset" w:sz="6" w:space="0" w:color="000000"/>
            </w:tcBorders>
            <w:shd w:val="clear" w:color="auto" w:fill="FF9900"/>
            <w:hideMark/>
          </w:tcPr>
          <w:p w14:paraId="21FD1EB4" w14:textId="77777777" w:rsidR="00914C0D" w:rsidRPr="006540A5" w:rsidRDefault="00914C0D" w:rsidP="00914C0D">
            <w:pPr>
              <w:spacing w:before="100" w:beforeAutospacing="1"/>
              <w:jc w:val="center"/>
              <w:rPr>
                <w:rFonts w:asciiTheme="majorHAnsi" w:hAnsiTheme="majorHAnsi"/>
                <w:sz w:val="18"/>
                <w:szCs w:val="18"/>
              </w:rPr>
            </w:pPr>
            <w:r w:rsidRPr="006540A5">
              <w:rPr>
                <w:rFonts w:asciiTheme="majorHAnsi" w:hAnsiTheme="majorHAnsi"/>
                <w:b/>
                <w:bCs/>
                <w:sz w:val="18"/>
                <w:szCs w:val="18"/>
              </w:rPr>
              <w:t>32</w:t>
            </w:r>
          </w:p>
        </w:tc>
        <w:tc>
          <w:tcPr>
            <w:tcW w:w="1000" w:type="pct"/>
            <w:tcBorders>
              <w:top w:val="outset" w:sz="6" w:space="0" w:color="000000"/>
              <w:left w:val="outset" w:sz="6" w:space="0" w:color="000000"/>
              <w:bottom w:val="outset" w:sz="6" w:space="0" w:color="000000"/>
              <w:right w:val="outset" w:sz="6" w:space="0" w:color="000000"/>
            </w:tcBorders>
            <w:shd w:val="clear" w:color="auto" w:fill="FF9900"/>
            <w:hideMark/>
          </w:tcPr>
          <w:p w14:paraId="068FA36E" w14:textId="77777777" w:rsidR="00914C0D" w:rsidRPr="006540A5" w:rsidRDefault="00914C0D" w:rsidP="00914C0D">
            <w:pPr>
              <w:spacing w:before="100" w:beforeAutospacing="1"/>
              <w:jc w:val="center"/>
              <w:rPr>
                <w:rFonts w:asciiTheme="majorHAnsi" w:hAnsiTheme="majorHAnsi"/>
                <w:sz w:val="18"/>
                <w:szCs w:val="18"/>
              </w:rPr>
            </w:pPr>
            <w:r w:rsidRPr="006540A5">
              <w:rPr>
                <w:rFonts w:asciiTheme="majorHAnsi" w:hAnsiTheme="majorHAnsi"/>
                <w:b/>
                <w:bCs/>
                <w:sz w:val="18"/>
                <w:szCs w:val="18"/>
              </w:rPr>
              <w:t>42</w:t>
            </w:r>
          </w:p>
        </w:tc>
        <w:tc>
          <w:tcPr>
            <w:tcW w:w="1000" w:type="pct"/>
            <w:tcBorders>
              <w:top w:val="outset" w:sz="6" w:space="0" w:color="000000"/>
              <w:left w:val="outset" w:sz="6" w:space="0" w:color="000000"/>
              <w:bottom w:val="outset" w:sz="6" w:space="0" w:color="000000"/>
              <w:right w:val="outset" w:sz="6" w:space="0" w:color="000000"/>
            </w:tcBorders>
            <w:shd w:val="clear" w:color="auto" w:fill="FF9900"/>
            <w:hideMark/>
          </w:tcPr>
          <w:p w14:paraId="4F7D63BD" w14:textId="77777777" w:rsidR="00914C0D" w:rsidRPr="006540A5" w:rsidRDefault="00914C0D" w:rsidP="00914C0D">
            <w:pPr>
              <w:spacing w:before="100" w:beforeAutospacing="1"/>
              <w:jc w:val="center"/>
              <w:rPr>
                <w:rFonts w:asciiTheme="majorHAnsi" w:hAnsiTheme="majorHAnsi"/>
                <w:sz w:val="18"/>
                <w:szCs w:val="18"/>
              </w:rPr>
            </w:pPr>
            <w:r w:rsidRPr="006540A5">
              <w:rPr>
                <w:rFonts w:asciiTheme="majorHAnsi" w:hAnsiTheme="majorHAnsi"/>
                <w:b/>
                <w:bCs/>
                <w:sz w:val="18"/>
                <w:szCs w:val="18"/>
              </w:rPr>
              <w:t>52</w:t>
            </w:r>
          </w:p>
        </w:tc>
      </w:tr>
      <w:tr w:rsidR="00086336" w:rsidRPr="00914C0D" w14:paraId="6128A8AF" w14:textId="77777777" w:rsidTr="00914C0D">
        <w:trPr>
          <w:tblCellSpacing w:w="0" w:type="dxa"/>
          <w:ins w:id="400" w:author="Brad Wing" w:date="2015-08-17T13:28:00Z"/>
        </w:trPr>
        <w:tc>
          <w:tcPr>
            <w:tcW w:w="1000" w:type="pct"/>
            <w:tcBorders>
              <w:top w:val="outset" w:sz="6" w:space="0" w:color="000000"/>
              <w:left w:val="outset" w:sz="6" w:space="0" w:color="000000"/>
              <w:bottom w:val="outset" w:sz="6" w:space="0" w:color="000000"/>
              <w:right w:val="outset" w:sz="6" w:space="0" w:color="000000"/>
            </w:tcBorders>
            <w:vAlign w:val="center"/>
          </w:tcPr>
          <w:p w14:paraId="7058C8FB" w14:textId="18CB6AED" w:rsidR="00086336" w:rsidRPr="006540A5" w:rsidRDefault="00086336" w:rsidP="00914C0D">
            <w:pPr>
              <w:spacing w:before="100" w:beforeAutospacing="1"/>
              <w:jc w:val="left"/>
              <w:rPr>
                <w:ins w:id="401" w:author="Brad Wing" w:date="2015-08-17T13:28:00Z"/>
                <w:rFonts w:asciiTheme="majorHAnsi" w:hAnsiTheme="majorHAnsi"/>
                <w:sz w:val="18"/>
                <w:szCs w:val="18"/>
              </w:rPr>
            </w:pPr>
            <w:ins w:id="402" w:author="Brad Wing" w:date="2015-08-17T13:28:00Z">
              <w:r w:rsidRPr="006540A5">
                <w:rPr>
                  <w:rFonts w:asciiTheme="majorHAnsi" w:hAnsiTheme="majorHAnsi"/>
                  <w:sz w:val="18"/>
                  <w:szCs w:val="18"/>
                </w:rPr>
                <w:t>Capture device color space</w:t>
              </w:r>
            </w:ins>
          </w:p>
        </w:tc>
        <w:tc>
          <w:tcPr>
            <w:tcW w:w="1000" w:type="pct"/>
            <w:tcBorders>
              <w:top w:val="outset" w:sz="6" w:space="0" w:color="000000"/>
              <w:left w:val="outset" w:sz="6" w:space="0" w:color="000000"/>
              <w:bottom w:val="outset" w:sz="6" w:space="0" w:color="000000"/>
              <w:right w:val="outset" w:sz="6" w:space="0" w:color="000000"/>
            </w:tcBorders>
          </w:tcPr>
          <w:p w14:paraId="19234397" w14:textId="7CFDBF7C" w:rsidR="00086336" w:rsidRPr="006540A5" w:rsidRDefault="00086336" w:rsidP="00914C0D">
            <w:pPr>
              <w:spacing w:before="100" w:beforeAutospacing="1"/>
              <w:jc w:val="left"/>
              <w:rPr>
                <w:ins w:id="403" w:author="Brad Wing" w:date="2015-08-17T13:28:00Z"/>
                <w:rFonts w:asciiTheme="majorHAnsi" w:hAnsiTheme="majorHAnsi"/>
                <w:sz w:val="18"/>
                <w:szCs w:val="18"/>
              </w:rPr>
            </w:pPr>
          </w:p>
        </w:tc>
        <w:tc>
          <w:tcPr>
            <w:tcW w:w="1000" w:type="pct"/>
            <w:tcBorders>
              <w:top w:val="outset" w:sz="6" w:space="0" w:color="000000"/>
              <w:left w:val="outset" w:sz="6" w:space="0" w:color="000000"/>
              <w:bottom w:val="outset" w:sz="6" w:space="0" w:color="000000"/>
              <w:right w:val="outset" w:sz="6" w:space="0" w:color="000000"/>
            </w:tcBorders>
          </w:tcPr>
          <w:p w14:paraId="78E4BBD0" w14:textId="74B102F6" w:rsidR="00086336" w:rsidRPr="006540A5" w:rsidRDefault="00086336" w:rsidP="00914C0D">
            <w:pPr>
              <w:spacing w:before="100" w:beforeAutospacing="1"/>
              <w:jc w:val="left"/>
              <w:rPr>
                <w:ins w:id="404" w:author="Brad Wing" w:date="2015-08-17T13:28:00Z"/>
                <w:rFonts w:asciiTheme="majorHAnsi" w:hAnsiTheme="majorHAnsi"/>
                <w:sz w:val="18"/>
                <w:szCs w:val="18"/>
                <w:u w:val="single"/>
              </w:rPr>
            </w:pPr>
            <w:ins w:id="405" w:author="Brad Wing" w:date="2015-08-17T13:28:00Z">
              <w:r w:rsidRPr="006540A5">
                <w:rPr>
                  <w:rFonts w:asciiTheme="majorHAnsi" w:hAnsiTheme="majorHAnsi"/>
                  <w:sz w:val="18"/>
                  <w:szCs w:val="18"/>
                </w:rPr>
                <w:t>Minimum of 24-bit RGB color space or a minimum of 12-bit monochrome color space</w:t>
              </w:r>
            </w:ins>
          </w:p>
        </w:tc>
        <w:tc>
          <w:tcPr>
            <w:tcW w:w="1000" w:type="pct"/>
            <w:tcBorders>
              <w:top w:val="outset" w:sz="6" w:space="0" w:color="000000"/>
              <w:left w:val="outset" w:sz="6" w:space="0" w:color="000000"/>
              <w:bottom w:val="outset" w:sz="6" w:space="0" w:color="000000"/>
              <w:right w:val="outset" w:sz="6" w:space="0" w:color="000000"/>
            </w:tcBorders>
          </w:tcPr>
          <w:p w14:paraId="7A061119" w14:textId="53C56B8E" w:rsidR="00086336" w:rsidRPr="006540A5" w:rsidRDefault="00086336" w:rsidP="00914C0D">
            <w:pPr>
              <w:spacing w:before="100" w:beforeAutospacing="1"/>
              <w:jc w:val="left"/>
              <w:rPr>
                <w:ins w:id="406" w:author="Brad Wing" w:date="2015-08-17T13:28:00Z"/>
                <w:rFonts w:asciiTheme="majorHAnsi" w:hAnsiTheme="majorHAnsi"/>
                <w:sz w:val="18"/>
                <w:szCs w:val="18"/>
                <w:u w:val="single"/>
              </w:rPr>
            </w:pPr>
            <w:ins w:id="407" w:author="Brad Wing" w:date="2015-08-17T13:28:00Z">
              <w:r w:rsidRPr="006540A5">
                <w:rPr>
                  <w:rFonts w:asciiTheme="majorHAnsi" w:hAnsiTheme="majorHAnsi"/>
                  <w:sz w:val="18"/>
                  <w:szCs w:val="18"/>
                </w:rPr>
                <w:t>Minimum of 24-bit RGB color space or a minimum of 12-bit monochrome color space</w:t>
              </w:r>
            </w:ins>
          </w:p>
        </w:tc>
        <w:tc>
          <w:tcPr>
            <w:tcW w:w="1000" w:type="pct"/>
            <w:tcBorders>
              <w:top w:val="outset" w:sz="6" w:space="0" w:color="000000"/>
              <w:left w:val="outset" w:sz="6" w:space="0" w:color="000000"/>
              <w:bottom w:val="outset" w:sz="6" w:space="0" w:color="000000"/>
              <w:right w:val="outset" w:sz="6" w:space="0" w:color="000000"/>
            </w:tcBorders>
          </w:tcPr>
          <w:p w14:paraId="55CAD3B5" w14:textId="2DA7F747" w:rsidR="00086336" w:rsidRPr="006540A5" w:rsidRDefault="00086336" w:rsidP="00914C0D">
            <w:pPr>
              <w:spacing w:before="100" w:beforeAutospacing="1"/>
              <w:jc w:val="left"/>
              <w:rPr>
                <w:ins w:id="408" w:author="Brad Wing" w:date="2015-08-17T13:28:00Z"/>
                <w:rFonts w:asciiTheme="majorHAnsi" w:hAnsiTheme="majorHAnsi"/>
                <w:sz w:val="18"/>
                <w:szCs w:val="18"/>
                <w:u w:val="single"/>
              </w:rPr>
            </w:pPr>
            <w:ins w:id="409" w:author="Brad Wing" w:date="2015-08-17T13:28:00Z">
              <w:r w:rsidRPr="006540A5">
                <w:rPr>
                  <w:rFonts w:asciiTheme="majorHAnsi" w:hAnsiTheme="majorHAnsi"/>
                  <w:sz w:val="18"/>
                  <w:szCs w:val="18"/>
                </w:rPr>
                <w:t>Minimum of 36-bit RGB color space or a minimum of 12-bit monochrome color space</w:t>
              </w:r>
            </w:ins>
          </w:p>
        </w:tc>
      </w:tr>
      <w:tr w:rsidR="00086336" w:rsidRPr="00914C0D" w14:paraId="2BA1D370" w14:textId="77777777" w:rsidTr="00914C0D">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14:paraId="6F93C6BF"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Image resolution (size)</w:t>
            </w:r>
          </w:p>
        </w:tc>
        <w:tc>
          <w:tcPr>
            <w:tcW w:w="1000" w:type="pct"/>
            <w:tcBorders>
              <w:top w:val="outset" w:sz="6" w:space="0" w:color="000000"/>
              <w:left w:val="outset" w:sz="6" w:space="0" w:color="000000"/>
              <w:bottom w:val="outset" w:sz="6" w:space="0" w:color="000000"/>
              <w:right w:val="outset" w:sz="6" w:space="0" w:color="000000"/>
            </w:tcBorders>
            <w:hideMark/>
          </w:tcPr>
          <w:p w14:paraId="133C747E"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Lower resolution may reduce accuracy</w:t>
            </w:r>
          </w:p>
        </w:tc>
        <w:tc>
          <w:tcPr>
            <w:tcW w:w="1000" w:type="pct"/>
            <w:tcBorders>
              <w:top w:val="outset" w:sz="6" w:space="0" w:color="000000"/>
              <w:left w:val="outset" w:sz="6" w:space="0" w:color="000000"/>
              <w:bottom w:val="outset" w:sz="6" w:space="0" w:color="000000"/>
              <w:right w:val="outset" w:sz="6" w:space="0" w:color="000000"/>
            </w:tcBorders>
            <w:hideMark/>
          </w:tcPr>
          <w:p w14:paraId="114DB6DB"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u w:val="single"/>
              </w:rPr>
              <w:t>&gt;</w:t>
            </w:r>
            <w:r w:rsidRPr="006540A5">
              <w:rPr>
                <w:rFonts w:asciiTheme="majorHAnsi" w:hAnsiTheme="majorHAnsi"/>
                <w:sz w:val="18"/>
                <w:szCs w:val="18"/>
              </w:rPr>
              <w:t xml:space="preserve"> 480 x 600</w:t>
            </w:r>
          </w:p>
        </w:tc>
        <w:tc>
          <w:tcPr>
            <w:tcW w:w="1000" w:type="pct"/>
            <w:tcBorders>
              <w:top w:val="outset" w:sz="6" w:space="0" w:color="000000"/>
              <w:left w:val="outset" w:sz="6" w:space="0" w:color="000000"/>
              <w:bottom w:val="outset" w:sz="6" w:space="0" w:color="000000"/>
              <w:right w:val="outset" w:sz="6" w:space="0" w:color="000000"/>
            </w:tcBorders>
            <w:hideMark/>
          </w:tcPr>
          <w:p w14:paraId="6D6CA20F"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u w:val="single"/>
              </w:rPr>
              <w:t>&gt;</w:t>
            </w:r>
            <w:r w:rsidRPr="006540A5">
              <w:rPr>
                <w:rFonts w:asciiTheme="majorHAnsi" w:hAnsiTheme="majorHAnsi"/>
                <w:sz w:val="18"/>
                <w:szCs w:val="18"/>
              </w:rPr>
              <w:t xml:space="preserve"> 786 x 1024</w:t>
            </w:r>
          </w:p>
        </w:tc>
        <w:tc>
          <w:tcPr>
            <w:tcW w:w="1000" w:type="pct"/>
            <w:tcBorders>
              <w:top w:val="outset" w:sz="6" w:space="0" w:color="000000"/>
              <w:left w:val="outset" w:sz="6" w:space="0" w:color="000000"/>
              <w:bottom w:val="outset" w:sz="6" w:space="0" w:color="000000"/>
              <w:right w:val="outset" w:sz="6" w:space="0" w:color="000000"/>
            </w:tcBorders>
            <w:hideMark/>
          </w:tcPr>
          <w:p w14:paraId="7B92039F"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u w:val="single"/>
              </w:rPr>
              <w:t>&gt;</w:t>
            </w:r>
            <w:r w:rsidRPr="006540A5">
              <w:rPr>
                <w:rFonts w:asciiTheme="majorHAnsi" w:hAnsiTheme="majorHAnsi"/>
                <w:sz w:val="18"/>
                <w:szCs w:val="18"/>
              </w:rPr>
              <w:t xml:space="preserve"> 2400 x 3200</w:t>
            </w:r>
          </w:p>
        </w:tc>
      </w:tr>
      <w:tr w:rsidR="00086336" w:rsidRPr="00914C0D" w14:paraId="714704CD" w14:textId="77777777" w:rsidTr="00914C0D">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14:paraId="091B0E6F"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Capture device controls</w:t>
            </w:r>
          </w:p>
        </w:tc>
        <w:tc>
          <w:tcPr>
            <w:tcW w:w="1000" w:type="pct"/>
            <w:tcBorders>
              <w:top w:val="outset" w:sz="6" w:space="0" w:color="000000"/>
              <w:left w:val="outset" w:sz="6" w:space="0" w:color="000000"/>
              <w:bottom w:val="outset" w:sz="6" w:space="0" w:color="000000"/>
              <w:right w:val="outset" w:sz="6" w:space="0" w:color="000000"/>
            </w:tcBorders>
            <w:hideMark/>
          </w:tcPr>
          <w:p w14:paraId="6E055FCF" w14:textId="77777777" w:rsidR="00086336" w:rsidRPr="006540A5" w:rsidRDefault="00086336" w:rsidP="00914C0D">
            <w:pPr>
              <w:spacing w:before="100" w:beforeAutospacing="1"/>
              <w:jc w:val="left"/>
              <w:rPr>
                <w:rFonts w:asciiTheme="majorHAnsi" w:hAnsiTheme="majorHAnsi"/>
                <w:sz w:val="20"/>
                <w:szCs w:val="20"/>
              </w:rPr>
            </w:pPr>
          </w:p>
        </w:tc>
        <w:tc>
          <w:tcPr>
            <w:tcW w:w="1000" w:type="pct"/>
            <w:tcBorders>
              <w:top w:val="outset" w:sz="6" w:space="0" w:color="000000"/>
              <w:left w:val="outset" w:sz="6" w:space="0" w:color="000000"/>
              <w:bottom w:val="outset" w:sz="6" w:space="0" w:color="000000"/>
              <w:right w:val="outset" w:sz="6" w:space="0" w:color="000000"/>
            </w:tcBorders>
            <w:hideMark/>
          </w:tcPr>
          <w:p w14:paraId="5F397DD6"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Auto gain and auto shutter, optional: control loop for camera parameter (shutter speed / flash intensity) based on face area on-board</w:t>
            </w:r>
          </w:p>
        </w:tc>
        <w:tc>
          <w:tcPr>
            <w:tcW w:w="1000" w:type="pct"/>
            <w:tcBorders>
              <w:top w:val="outset" w:sz="6" w:space="0" w:color="000000"/>
              <w:left w:val="outset" w:sz="6" w:space="0" w:color="000000"/>
              <w:bottom w:val="outset" w:sz="6" w:space="0" w:color="000000"/>
              <w:right w:val="outset" w:sz="6" w:space="0" w:color="000000"/>
            </w:tcBorders>
            <w:hideMark/>
          </w:tcPr>
          <w:p w14:paraId="3B9D5B7A"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Auto gain and auto shutter, optional: control loop for camera parameter (shutter speed / flash intensity) based on face area on-board (requires continuous face detection)</w:t>
            </w:r>
          </w:p>
        </w:tc>
        <w:tc>
          <w:tcPr>
            <w:tcW w:w="1000" w:type="pct"/>
            <w:tcBorders>
              <w:top w:val="outset" w:sz="6" w:space="0" w:color="000000"/>
              <w:left w:val="outset" w:sz="6" w:space="0" w:color="000000"/>
              <w:bottom w:val="outset" w:sz="6" w:space="0" w:color="000000"/>
              <w:right w:val="outset" w:sz="6" w:space="0" w:color="000000"/>
            </w:tcBorders>
            <w:hideMark/>
          </w:tcPr>
          <w:p w14:paraId="1ECB1DE8"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Auto gain and auto shutter, optional: control loop for camera parameter (shutter speed / flash intensity) based on face area on-board (requires continuous face detection)</w:t>
            </w:r>
          </w:p>
        </w:tc>
      </w:tr>
      <w:tr w:rsidR="00086336" w:rsidRPr="00914C0D" w14:paraId="1BA3E221" w14:textId="77777777" w:rsidTr="00914C0D">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14:paraId="14039D3A"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Inter-eye distance</w:t>
            </w:r>
          </w:p>
        </w:tc>
        <w:tc>
          <w:tcPr>
            <w:tcW w:w="1000" w:type="pct"/>
            <w:tcBorders>
              <w:top w:val="outset" w:sz="6" w:space="0" w:color="000000"/>
              <w:left w:val="outset" w:sz="6" w:space="0" w:color="000000"/>
              <w:bottom w:val="outset" w:sz="6" w:space="0" w:color="000000"/>
              <w:right w:val="outset" w:sz="6" w:space="0" w:color="000000"/>
            </w:tcBorders>
            <w:hideMark/>
          </w:tcPr>
          <w:p w14:paraId="69B37EA1"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rPr>
              <w:t>Lower resolution may reduce accuracy</w:t>
            </w:r>
          </w:p>
        </w:tc>
        <w:tc>
          <w:tcPr>
            <w:tcW w:w="1000" w:type="pct"/>
            <w:tcBorders>
              <w:top w:val="outset" w:sz="6" w:space="0" w:color="000000"/>
              <w:left w:val="outset" w:sz="6" w:space="0" w:color="000000"/>
              <w:bottom w:val="outset" w:sz="6" w:space="0" w:color="000000"/>
              <w:right w:val="outset" w:sz="6" w:space="0" w:color="000000"/>
            </w:tcBorders>
            <w:hideMark/>
          </w:tcPr>
          <w:p w14:paraId="260DC80C"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u w:val="single"/>
              </w:rPr>
              <w:t>&gt;</w:t>
            </w:r>
            <w:r w:rsidRPr="006540A5">
              <w:rPr>
                <w:rFonts w:asciiTheme="majorHAnsi" w:hAnsiTheme="majorHAnsi"/>
                <w:sz w:val="18"/>
                <w:szCs w:val="18"/>
              </w:rPr>
              <w:t xml:space="preserve"> 90 pixels</w:t>
            </w:r>
          </w:p>
        </w:tc>
        <w:tc>
          <w:tcPr>
            <w:tcW w:w="1000" w:type="pct"/>
            <w:tcBorders>
              <w:top w:val="outset" w:sz="6" w:space="0" w:color="000000"/>
              <w:left w:val="outset" w:sz="6" w:space="0" w:color="000000"/>
              <w:bottom w:val="outset" w:sz="6" w:space="0" w:color="000000"/>
              <w:right w:val="outset" w:sz="6" w:space="0" w:color="000000"/>
            </w:tcBorders>
            <w:hideMark/>
          </w:tcPr>
          <w:p w14:paraId="79C03ADD"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u w:val="single"/>
              </w:rPr>
              <w:t>&gt;</w:t>
            </w:r>
            <w:r w:rsidRPr="006540A5">
              <w:rPr>
                <w:rFonts w:asciiTheme="majorHAnsi" w:hAnsiTheme="majorHAnsi"/>
                <w:sz w:val="18"/>
                <w:szCs w:val="18"/>
              </w:rPr>
              <w:t xml:space="preserve"> 150 pixels</w:t>
            </w:r>
          </w:p>
        </w:tc>
        <w:tc>
          <w:tcPr>
            <w:tcW w:w="1000" w:type="pct"/>
            <w:tcBorders>
              <w:top w:val="outset" w:sz="6" w:space="0" w:color="000000"/>
              <w:left w:val="outset" w:sz="6" w:space="0" w:color="000000"/>
              <w:bottom w:val="outset" w:sz="6" w:space="0" w:color="000000"/>
              <w:right w:val="outset" w:sz="6" w:space="0" w:color="000000"/>
            </w:tcBorders>
            <w:hideMark/>
          </w:tcPr>
          <w:p w14:paraId="5E9F2D90" w14:textId="77777777" w:rsidR="00086336" w:rsidRPr="006540A5" w:rsidRDefault="00086336" w:rsidP="00914C0D">
            <w:pPr>
              <w:spacing w:before="100" w:beforeAutospacing="1"/>
              <w:jc w:val="left"/>
              <w:rPr>
                <w:rFonts w:asciiTheme="majorHAnsi" w:hAnsiTheme="majorHAnsi"/>
                <w:sz w:val="20"/>
                <w:szCs w:val="20"/>
              </w:rPr>
            </w:pPr>
            <w:r w:rsidRPr="006540A5">
              <w:rPr>
                <w:rFonts w:asciiTheme="majorHAnsi" w:hAnsiTheme="majorHAnsi"/>
                <w:sz w:val="18"/>
                <w:szCs w:val="18"/>
                <w:u w:val="single"/>
              </w:rPr>
              <w:t>&gt;</w:t>
            </w:r>
            <w:r w:rsidRPr="006540A5">
              <w:rPr>
                <w:rFonts w:asciiTheme="majorHAnsi" w:hAnsiTheme="majorHAnsi"/>
                <w:sz w:val="18"/>
                <w:szCs w:val="18"/>
              </w:rPr>
              <w:t xml:space="preserve"> 300 pixels</w:t>
            </w:r>
          </w:p>
        </w:tc>
      </w:tr>
    </w:tbl>
    <w:p w14:paraId="33B1E00C" w14:textId="77777777" w:rsidR="0064724C" w:rsidRDefault="0064724C" w:rsidP="004017AF">
      <w:pPr>
        <w:ind w:right="630"/>
      </w:pPr>
    </w:p>
    <w:p w14:paraId="23653B2D" w14:textId="0C75DC89" w:rsidR="00822842" w:rsidRPr="00B02573" w:rsidRDefault="00822842" w:rsidP="006E7B21">
      <w:pPr>
        <w:pStyle w:val="Heading2"/>
        <w:numPr>
          <w:ilvl w:val="1"/>
          <w:numId w:val="4"/>
        </w:numPr>
        <w:ind w:left="360" w:right="630"/>
        <w:rPr>
          <w:i w:val="0"/>
        </w:rPr>
      </w:pPr>
      <w:bookmarkStart w:id="410" w:name="_Toc305141337"/>
      <w:r>
        <w:rPr>
          <w:i w:val="0"/>
        </w:rPr>
        <w:t>Image Data Handling</w:t>
      </w:r>
      <w:r w:rsidRPr="00B02573">
        <w:rPr>
          <w:i w:val="0"/>
        </w:rPr>
        <w:t xml:space="preserve"> Requirements</w:t>
      </w:r>
      <w:r>
        <w:rPr>
          <w:i w:val="0"/>
        </w:rPr>
        <w:t xml:space="preserve"> – On Device</w:t>
      </w:r>
      <w:bookmarkEnd w:id="410"/>
    </w:p>
    <w:p w14:paraId="7D9BFC8B" w14:textId="77777777" w:rsidR="00822842" w:rsidRPr="00B02573" w:rsidRDefault="00822842" w:rsidP="00822842">
      <w:pPr>
        <w:ind w:left="360" w:right="630"/>
      </w:pPr>
    </w:p>
    <w:p w14:paraId="7013A71C" w14:textId="5EDCB233" w:rsidR="00576995" w:rsidRPr="004017AF" w:rsidRDefault="00D25C4F" w:rsidP="00DA737B">
      <w:pPr>
        <w:ind w:left="360" w:right="630"/>
        <w:rPr>
          <w:color w:val="E36C0A" w:themeColor="accent6" w:themeShade="BF"/>
        </w:rPr>
      </w:pPr>
      <w:r>
        <w:t xml:space="preserve">Several photographic imagers (cameras) have the capability to store uncompressed or compressed or both types of images.  In addition, some units allow adjustments to compensate for exposure, color variation, to do cropping and other adjustments upon the original image.  </w:t>
      </w:r>
      <w:r w:rsidR="004017AF" w:rsidRPr="004017AF">
        <w:rPr>
          <w:color w:val="E36C0A" w:themeColor="accent6" w:themeShade="BF"/>
          <w:highlight w:val="green"/>
        </w:rPr>
        <w:t>It is considered a best practice to store the uncompressed image and retain it for archival purposes, even if a compressed image is to be transmitted.</w:t>
      </w:r>
      <w:r w:rsidR="004017AF">
        <w:rPr>
          <w:color w:val="E36C0A" w:themeColor="accent6" w:themeShade="BF"/>
        </w:rPr>
        <w:t xml:space="preserve"> </w:t>
      </w:r>
    </w:p>
    <w:p w14:paraId="61C9CF84" w14:textId="77777777" w:rsidR="00D87457" w:rsidRPr="00B02573" w:rsidRDefault="00D87457" w:rsidP="00771615">
      <w:pPr>
        <w:ind w:right="630"/>
      </w:pPr>
    </w:p>
    <w:p w14:paraId="42B1CCFB" w14:textId="4EA9C5B5" w:rsidR="00527AB3" w:rsidRDefault="00527AB3" w:rsidP="006477DD">
      <w:pPr>
        <w:pStyle w:val="Heading2"/>
        <w:numPr>
          <w:ilvl w:val="2"/>
          <w:numId w:val="4"/>
        </w:numPr>
        <w:ind w:left="360" w:right="630"/>
        <w:rPr>
          <w:i w:val="0"/>
        </w:rPr>
      </w:pPr>
      <w:bookmarkStart w:id="411" w:name="_Toc305141338"/>
      <w:r>
        <w:rPr>
          <w:i w:val="0"/>
        </w:rPr>
        <w:t>Still Photograph</w:t>
      </w:r>
      <w:bookmarkEnd w:id="411"/>
    </w:p>
    <w:p w14:paraId="62127E61" w14:textId="77777777" w:rsidR="00527AB3" w:rsidRDefault="00527AB3" w:rsidP="00527AB3"/>
    <w:p w14:paraId="6E44FE27" w14:textId="354E6BAF" w:rsidR="00822842" w:rsidRPr="00D20992" w:rsidRDefault="004017AF" w:rsidP="00527AB3">
      <w:pPr>
        <w:ind w:left="360" w:right="630"/>
        <w:rPr>
          <w:rFonts w:asciiTheme="majorHAnsi" w:eastAsia="Cambria" w:hAnsiTheme="majorHAnsi"/>
          <w:color w:val="E36C0A" w:themeColor="accent6" w:themeShade="BF"/>
        </w:rPr>
      </w:pPr>
      <w:r w:rsidRPr="004017AF">
        <w:rPr>
          <w:rFonts w:asciiTheme="majorHAnsi" w:eastAsia="Cambria" w:hAnsiTheme="majorHAnsi"/>
          <w:color w:val="E36C0A" w:themeColor="accent6" w:themeShade="BF"/>
          <w:highlight w:val="green"/>
        </w:rPr>
        <w:t>A digital</w:t>
      </w:r>
      <w:r w:rsidR="00527AB3" w:rsidRPr="00D20992">
        <w:rPr>
          <w:rFonts w:asciiTheme="majorHAnsi" w:eastAsia="Cambria" w:hAnsiTheme="majorHAnsi"/>
          <w:color w:val="E36C0A" w:themeColor="accent6" w:themeShade="BF"/>
        </w:rPr>
        <w:t xml:space="preserve"> photograph shall be stored on the camera in a format available on the camera.  It shall not be post-processed to another format for transmission. </w:t>
      </w:r>
    </w:p>
    <w:p w14:paraId="51DB799B" w14:textId="77777777" w:rsidR="00987935" w:rsidRPr="00D20992" w:rsidRDefault="00987935" w:rsidP="00527AB3">
      <w:pPr>
        <w:ind w:left="360" w:right="630"/>
        <w:rPr>
          <w:rFonts w:asciiTheme="majorHAnsi" w:eastAsia="Cambria" w:hAnsiTheme="majorHAnsi"/>
          <w:color w:val="FABF8F" w:themeColor="accent6" w:themeTint="99"/>
        </w:rPr>
      </w:pPr>
    </w:p>
    <w:p w14:paraId="18458A79" w14:textId="6DCB8985" w:rsidR="00496A7D" w:rsidRPr="00D20992" w:rsidRDefault="00987935" w:rsidP="00527AB3">
      <w:pPr>
        <w:ind w:left="360" w:right="630"/>
        <w:rPr>
          <w:rFonts w:asciiTheme="majorHAnsi" w:eastAsia="Cambria" w:hAnsiTheme="majorHAnsi"/>
        </w:rPr>
      </w:pPr>
      <w:r w:rsidRPr="00D20992">
        <w:rPr>
          <w:rFonts w:asciiTheme="majorHAnsi" w:eastAsia="Cambria" w:hAnsiTheme="majorHAnsi"/>
        </w:rPr>
        <w:t xml:space="preserve">Note that some mobile units may not meet the requirements of SAP 32, 42 or 52 as </w:t>
      </w:r>
      <w:ins w:id="412" w:author="Brad Wing" w:date="2015-08-07T10:16:00Z">
        <w:r w:rsidR="00E91F80" w:rsidRPr="00D20992">
          <w:rPr>
            <w:rFonts w:asciiTheme="majorHAnsi" w:eastAsia="Cambria" w:hAnsiTheme="majorHAnsi"/>
          </w:rPr>
          <w:t xml:space="preserve">shown in </w:t>
        </w:r>
      </w:ins>
      <w:r w:rsidR="00272A6E" w:rsidRPr="00D20992">
        <w:rPr>
          <w:rFonts w:asciiTheme="majorHAnsi" w:eastAsia="Cambria" w:hAnsiTheme="majorHAnsi"/>
          <w:b/>
          <w:color w:val="008000"/>
        </w:rPr>
        <w:fldChar w:fldCharType="begin"/>
      </w:r>
      <w:r w:rsidR="00272A6E" w:rsidRPr="00D20992">
        <w:rPr>
          <w:rFonts w:asciiTheme="majorHAnsi" w:eastAsia="Cambria" w:hAnsiTheme="majorHAnsi"/>
          <w:b/>
          <w:color w:val="008000"/>
        </w:rPr>
        <w:instrText xml:space="preserve"> REF _Ref426461752 \h </w:instrText>
      </w:r>
      <w:r w:rsidR="00272A6E" w:rsidRPr="00D20992">
        <w:rPr>
          <w:rFonts w:asciiTheme="majorHAnsi" w:eastAsia="Cambria" w:hAnsiTheme="majorHAnsi"/>
          <w:b/>
          <w:color w:val="008000"/>
        </w:rPr>
      </w:r>
      <w:r w:rsidR="00272A6E" w:rsidRPr="00D20992">
        <w:rPr>
          <w:rFonts w:asciiTheme="majorHAnsi" w:eastAsia="Cambria" w:hAnsiTheme="majorHAnsi"/>
          <w:b/>
          <w:color w:val="008000"/>
        </w:rPr>
        <w:fldChar w:fldCharType="separate"/>
      </w:r>
      <w:ins w:id="413" w:author="Flanagan, Patricia A." w:date="2015-08-04T13:05:00Z">
        <w:r w:rsidR="004552CB" w:rsidRPr="00E91F80">
          <w:t xml:space="preserve">Table </w:t>
        </w:r>
      </w:ins>
      <w:r w:rsidR="004552CB">
        <w:rPr>
          <w:noProof/>
        </w:rPr>
        <w:t>7</w:t>
      </w:r>
      <w:r w:rsidR="00272A6E" w:rsidRPr="00D20992">
        <w:rPr>
          <w:rFonts w:asciiTheme="majorHAnsi" w:eastAsia="Cambria" w:hAnsiTheme="majorHAnsi"/>
          <w:b/>
          <w:color w:val="008000"/>
        </w:rPr>
        <w:fldChar w:fldCharType="end"/>
      </w:r>
      <w:r w:rsidRPr="00D20992">
        <w:rPr>
          <w:rFonts w:asciiTheme="majorHAnsi" w:eastAsia="Cambria" w:hAnsiTheme="majorHAnsi"/>
        </w:rPr>
        <w:t xml:space="preserve">.  </w:t>
      </w:r>
      <w:r w:rsidR="00496A7D" w:rsidRPr="00D20992">
        <w:rPr>
          <w:rFonts w:asciiTheme="majorHAnsi" w:eastAsia="Cambria" w:hAnsiTheme="majorHAnsi"/>
        </w:rPr>
        <w:t xml:space="preserve">In such case, the SAP level shall be entered as Level 20 (Legacy mugshot).  This </w:t>
      </w:r>
      <w:ins w:id="414" w:author="Flanagan, Patricia A." w:date="2015-08-04T12:09:00Z">
        <w:r w:rsidR="00FC6026" w:rsidRPr="00D20992">
          <w:rPr>
            <w:rFonts w:asciiTheme="majorHAnsi" w:eastAsia="Cambria" w:hAnsiTheme="majorHAnsi"/>
          </w:rPr>
          <w:t xml:space="preserve">is </w:t>
        </w:r>
      </w:ins>
      <w:r w:rsidR="00D87457" w:rsidRPr="00D20992">
        <w:rPr>
          <w:rFonts w:asciiTheme="majorHAnsi" w:eastAsia="Cambria" w:hAnsiTheme="majorHAnsi"/>
        </w:rPr>
        <w:t xml:space="preserve">used </w:t>
      </w:r>
      <w:r w:rsidR="00272A6E" w:rsidRPr="00D20992">
        <w:rPr>
          <w:rFonts w:asciiTheme="majorHAnsi" w:eastAsia="Cambria" w:hAnsiTheme="majorHAnsi"/>
        </w:rPr>
        <w:t>if a</w:t>
      </w:r>
      <w:r w:rsidR="00496A7D" w:rsidRPr="00D20992">
        <w:rPr>
          <w:rFonts w:asciiTheme="majorHAnsi" w:eastAsia="Cambria" w:hAnsiTheme="majorHAnsi"/>
        </w:rPr>
        <w:t xml:space="preserve"> mugshot </w:t>
      </w:r>
      <w:ins w:id="415" w:author="Flanagan, Patricia A." w:date="2015-08-04T12:11:00Z">
        <w:r w:rsidR="00FC6026" w:rsidRPr="00D20992">
          <w:rPr>
            <w:rFonts w:asciiTheme="majorHAnsi" w:eastAsia="Cambria" w:hAnsiTheme="majorHAnsi"/>
          </w:rPr>
          <w:t xml:space="preserve">does </w:t>
        </w:r>
      </w:ins>
      <w:r w:rsidR="00496A7D" w:rsidRPr="00D20992">
        <w:rPr>
          <w:rFonts w:asciiTheme="majorHAnsi" w:eastAsia="Cambria" w:hAnsiTheme="majorHAnsi"/>
        </w:rPr>
        <w:t xml:space="preserve">not fully conform to the SAP level 32 requirements.    This would be the case, for instance, if the output of the camera were in a TIFF format.  </w:t>
      </w:r>
    </w:p>
    <w:p w14:paraId="67752BF2" w14:textId="77777777" w:rsidR="00496A7D" w:rsidRPr="00D20992" w:rsidRDefault="00496A7D" w:rsidP="00527AB3">
      <w:pPr>
        <w:ind w:left="360" w:right="630"/>
        <w:rPr>
          <w:rFonts w:asciiTheme="majorHAnsi" w:eastAsia="Cambria" w:hAnsiTheme="majorHAnsi"/>
        </w:rPr>
      </w:pPr>
    </w:p>
    <w:p w14:paraId="4870EBA4" w14:textId="2FACAA0C" w:rsidR="00987935" w:rsidRPr="00D20992" w:rsidRDefault="00987935" w:rsidP="00496A7D">
      <w:pPr>
        <w:ind w:left="360" w:right="630"/>
        <w:rPr>
          <w:rFonts w:asciiTheme="majorHAnsi" w:eastAsia="Cambria" w:hAnsiTheme="majorHAnsi"/>
          <w:color w:val="E36C0A" w:themeColor="accent6" w:themeShade="BF"/>
        </w:rPr>
      </w:pPr>
      <w:r w:rsidRPr="00D20992">
        <w:rPr>
          <w:rFonts w:asciiTheme="majorHAnsi" w:eastAsia="Cambria" w:hAnsiTheme="majorHAnsi"/>
        </w:rPr>
        <w:t>The composition of a SAP 32 photo may be ‘He</w:t>
      </w:r>
      <w:r w:rsidR="00D20992">
        <w:rPr>
          <w:rFonts w:asciiTheme="majorHAnsi" w:eastAsia="Cambria" w:hAnsiTheme="majorHAnsi"/>
        </w:rPr>
        <w:t xml:space="preserve">ad’ or ‘Head and Shoulders’.   </w:t>
      </w:r>
      <w:r w:rsidRPr="00D20992">
        <w:rPr>
          <w:rFonts w:asciiTheme="majorHAnsi" w:eastAsia="Cambria" w:hAnsiTheme="majorHAnsi"/>
        </w:rPr>
        <w:t>SAP level 32 images for a face shall be stored using JPEG with a target image file size of 25,000 to 45,000 bytes.  SAP 32 requires an image size of at least 480 x 600 pixels and an aspect ratio of 1:1.25. For SAP 32 images, the ratio of horizontal to vertical shall be 4:5.</w:t>
      </w:r>
      <w:ins w:id="416" w:author="Brad Wing" w:date="2015-08-17T13:30:00Z">
        <w:r w:rsidR="00CB2DD8" w:rsidRPr="00D20992">
          <w:rPr>
            <w:rFonts w:asciiTheme="majorHAnsi" w:eastAsia="Cambria" w:hAnsiTheme="majorHAnsi"/>
          </w:rPr>
          <w:t xml:space="preserve"> </w:t>
        </w:r>
        <w:r w:rsidR="00CB2DD8" w:rsidRPr="00D20992">
          <w:rPr>
            <w:rFonts w:asciiTheme="majorHAnsi" w:eastAsia="Cambria" w:hAnsiTheme="majorHAnsi"/>
            <w:color w:val="E36C0A" w:themeColor="accent6" w:themeShade="BF"/>
          </w:rPr>
          <w:t>Note that while cropping is allowed on the original image prior to submission, the size and resolution requirements still apply to the cropped image.</w:t>
        </w:r>
      </w:ins>
    </w:p>
    <w:p w14:paraId="1C1BB33D" w14:textId="77777777" w:rsidR="00987935" w:rsidRPr="00D20992" w:rsidRDefault="00987935" w:rsidP="00987935">
      <w:pPr>
        <w:ind w:left="360" w:right="630"/>
        <w:rPr>
          <w:rFonts w:asciiTheme="majorHAnsi" w:eastAsia="Cambria" w:hAnsiTheme="majorHAnsi"/>
          <w:color w:val="E36C0A" w:themeColor="accent6" w:themeShade="BF"/>
        </w:rPr>
      </w:pPr>
    </w:p>
    <w:p w14:paraId="4F5E1E34" w14:textId="3B1CD7FB" w:rsidR="00987935" w:rsidRPr="00D20992" w:rsidRDefault="00987935" w:rsidP="00987935">
      <w:pPr>
        <w:ind w:left="360" w:right="630"/>
        <w:rPr>
          <w:rFonts w:asciiTheme="majorHAnsi" w:eastAsia="Cambria" w:hAnsiTheme="majorHAnsi"/>
        </w:rPr>
      </w:pPr>
      <w:r w:rsidRPr="00D20992">
        <w:rPr>
          <w:rFonts w:asciiTheme="majorHAnsi" w:eastAsia="Cambria" w:hAnsiTheme="majorHAnsi"/>
        </w:rPr>
        <w:t>SAP 42 and SAP 52 images for face shall be compressed</w:t>
      </w:r>
      <w:r w:rsidR="00771615" w:rsidRPr="00D20992">
        <w:rPr>
          <w:rFonts w:asciiTheme="majorHAnsi" w:eastAsia="Cambria" w:hAnsiTheme="majorHAnsi"/>
        </w:rPr>
        <w:t xml:space="preserve"> using JPEG 2000 with the ratio</w:t>
      </w:r>
      <w:r w:rsidRPr="00D20992">
        <w:rPr>
          <w:rFonts w:asciiTheme="majorHAnsi" w:eastAsia="Cambria" w:hAnsiTheme="majorHAnsi"/>
        </w:rPr>
        <w:t xml:space="preserve"> of ho</w:t>
      </w:r>
      <w:r w:rsidR="00496A7D" w:rsidRPr="00D20992">
        <w:rPr>
          <w:rFonts w:asciiTheme="majorHAnsi" w:eastAsia="Cambria" w:hAnsiTheme="majorHAnsi"/>
        </w:rPr>
        <w:t>rizontal to vertical being 3:4.</w:t>
      </w:r>
      <w:r w:rsidRPr="00D20992">
        <w:rPr>
          <w:rFonts w:asciiTheme="majorHAnsi" w:eastAsia="Cambria" w:hAnsiTheme="majorHAnsi"/>
        </w:rPr>
        <w:t xml:space="preserve">  The compression algorithm used is recorded in Field 10.011 of an </w:t>
      </w:r>
      <w:r w:rsidRPr="00D20992">
        <w:rPr>
          <w:rFonts w:asciiTheme="majorHAnsi" w:eastAsia="Cambria" w:hAnsiTheme="majorHAnsi"/>
          <w:i/>
        </w:rPr>
        <w:t>ANSI/NIST-ITL</w:t>
      </w:r>
      <w:r w:rsidRPr="00D20992">
        <w:rPr>
          <w:rFonts w:asciiTheme="majorHAnsi" w:eastAsia="Cambria" w:hAnsiTheme="majorHAnsi"/>
        </w:rPr>
        <w:t xml:space="preserve"> transaction The maximum compression ratio shall be at most 15:1 for the Region of Interest comprising the exposed skin of the face, from crown to chin and ear to ear.  The non-facial portion of the image can be compr</w:t>
      </w:r>
      <w:r w:rsidR="00AD1E69" w:rsidRPr="00D20992">
        <w:rPr>
          <w:rFonts w:asciiTheme="majorHAnsi" w:eastAsia="Cambria" w:hAnsiTheme="majorHAnsi"/>
        </w:rPr>
        <w:t xml:space="preserve">essed up to a ratio of 120:1. </w:t>
      </w:r>
      <w:r w:rsidRPr="00D20992">
        <w:rPr>
          <w:rFonts w:asciiTheme="majorHAnsi" w:eastAsia="Cambria" w:hAnsiTheme="majorHAnsi"/>
        </w:rPr>
        <w:t>SAP 42 and SAP 52 shall have at leas</w:t>
      </w:r>
      <w:ins w:id="417" w:author="Flanagan, Patricia A." w:date="2015-08-03T14:52:00Z">
        <w:r w:rsidR="00A86F17" w:rsidRPr="00D20992">
          <w:rPr>
            <w:rFonts w:asciiTheme="majorHAnsi" w:eastAsia="Cambria" w:hAnsiTheme="majorHAnsi"/>
          </w:rPr>
          <w:t>t</w:t>
        </w:r>
      </w:ins>
      <w:r w:rsidRPr="00D20992">
        <w:rPr>
          <w:rFonts w:asciiTheme="majorHAnsi" w:eastAsia="Cambria" w:hAnsiTheme="majorHAnsi"/>
        </w:rPr>
        <w:t xml:space="preserve"> one full frontal face image captured and the image shall conform to the ‘head and shoulders’ composition.  </w:t>
      </w:r>
    </w:p>
    <w:p w14:paraId="68B995BE" w14:textId="77777777" w:rsidR="00987935" w:rsidRPr="00D20992" w:rsidRDefault="00987935" w:rsidP="00987935">
      <w:pPr>
        <w:ind w:left="360" w:right="630"/>
        <w:rPr>
          <w:rFonts w:asciiTheme="majorHAnsi" w:eastAsia="Cambria" w:hAnsiTheme="majorHAnsi"/>
        </w:rPr>
      </w:pPr>
    </w:p>
    <w:p w14:paraId="32B28698" w14:textId="1C85E12F" w:rsidR="00987935" w:rsidRPr="00D20992" w:rsidRDefault="00987935" w:rsidP="00987935">
      <w:pPr>
        <w:ind w:left="360" w:right="630"/>
        <w:rPr>
          <w:rFonts w:asciiTheme="majorHAnsi" w:eastAsia="Cambria" w:hAnsiTheme="majorHAnsi"/>
        </w:rPr>
      </w:pPr>
      <w:r w:rsidRPr="00D20992">
        <w:rPr>
          <w:rFonts w:asciiTheme="majorHAnsi" w:eastAsia="Cambria" w:hAnsiTheme="majorHAnsi"/>
        </w:rPr>
        <w:t xml:space="preserve">For both JPEG and JPEG2000, care must be taken to account for automatic compression by camera hardware.  Multiple compression stages can </w:t>
      </w:r>
      <w:ins w:id="418" w:author="Flanagan, Patricia A." w:date="2015-08-04T10:47:00Z">
        <w:r w:rsidR="00CB4E97" w:rsidRPr="00D20992">
          <w:rPr>
            <w:rFonts w:asciiTheme="majorHAnsi" w:eastAsia="Cambria" w:hAnsiTheme="majorHAnsi"/>
          </w:rPr>
          <w:t>degrade</w:t>
        </w:r>
      </w:ins>
      <w:r w:rsidRPr="00D20992">
        <w:rPr>
          <w:rFonts w:asciiTheme="majorHAnsi" w:eastAsia="Cambria" w:hAnsiTheme="majorHAnsi"/>
        </w:rPr>
        <w:t xml:space="preserve"> the quality of photographic data.  </w:t>
      </w:r>
    </w:p>
    <w:p w14:paraId="3C28C500" w14:textId="77777777" w:rsidR="00031698" w:rsidRPr="00D20992" w:rsidRDefault="00031698" w:rsidP="00987935">
      <w:pPr>
        <w:ind w:left="360" w:right="630"/>
        <w:rPr>
          <w:rFonts w:asciiTheme="majorHAnsi" w:eastAsia="Cambria" w:hAnsiTheme="majorHAnsi"/>
        </w:rPr>
      </w:pPr>
    </w:p>
    <w:p w14:paraId="7E4325A7" w14:textId="77777777" w:rsidR="00002474" w:rsidRPr="00D20992" w:rsidRDefault="00002474" w:rsidP="00031698">
      <w:pPr>
        <w:pStyle w:val="ListParagraph"/>
        <w:ind w:left="432" w:right="630"/>
        <w:rPr>
          <w:rFonts w:asciiTheme="majorHAnsi" w:hAnsiTheme="majorHAnsi"/>
        </w:rPr>
      </w:pPr>
    </w:p>
    <w:p w14:paraId="237EEAC0" w14:textId="5B54335A" w:rsidR="00031698" w:rsidRPr="00D20992" w:rsidRDefault="00031698" w:rsidP="00031698">
      <w:pPr>
        <w:pStyle w:val="ListParagraph"/>
        <w:ind w:left="432" w:right="630"/>
        <w:rPr>
          <w:rFonts w:asciiTheme="majorHAnsi" w:hAnsiTheme="majorHAnsi"/>
        </w:rPr>
      </w:pPr>
      <w:r w:rsidRPr="00D20992">
        <w:rPr>
          <w:rFonts w:asciiTheme="majorHAnsi" w:hAnsiTheme="majorHAnsi"/>
        </w:rPr>
        <w:lastRenderedPageBreak/>
        <w:t xml:space="preserve">Note that there are two fields relating to the date of </w:t>
      </w:r>
      <w:r w:rsidR="00623E1E" w:rsidRPr="00D20992">
        <w:rPr>
          <w:rFonts w:asciiTheme="majorHAnsi" w:hAnsiTheme="majorHAnsi"/>
        </w:rPr>
        <w:t>capture of the image in r</w:t>
      </w:r>
      <w:r w:rsidR="00DA737B" w:rsidRPr="00D20992">
        <w:rPr>
          <w:rFonts w:asciiTheme="majorHAnsi" w:hAnsiTheme="majorHAnsi"/>
        </w:rPr>
        <w:t>ecord t</w:t>
      </w:r>
      <w:r w:rsidRPr="00D20992">
        <w:rPr>
          <w:rFonts w:asciiTheme="majorHAnsi" w:hAnsiTheme="majorHAnsi"/>
        </w:rPr>
        <w:t>ype-10.  Although optional, it is considered best practice to enter the date and time of capture of the video in Field 10.005 (Photo capture date / PHD).  Th</w:t>
      </w:r>
      <w:ins w:id="419" w:author="Brad Wing" w:date="2015-08-07T10:18:00Z">
        <w:r w:rsidR="00E91F80" w:rsidRPr="00D20992">
          <w:rPr>
            <w:rFonts w:asciiTheme="majorHAnsi" w:hAnsiTheme="majorHAnsi"/>
          </w:rPr>
          <w:t xml:space="preserve">e </w:t>
        </w:r>
      </w:ins>
      <w:r w:rsidR="00272A6E" w:rsidRPr="00D20992">
        <w:rPr>
          <w:rFonts w:asciiTheme="majorHAnsi" w:hAnsiTheme="majorHAnsi"/>
        </w:rPr>
        <w:t>mobile camera should automatically capture the date &amp; time information</w:t>
      </w:r>
      <w:r w:rsidRPr="00D20992">
        <w:rPr>
          <w:rFonts w:asciiTheme="majorHAnsi" w:hAnsiTheme="majorHAnsi"/>
        </w:rPr>
        <w:t xml:space="preserve">.  If, however, the exact date and/or time is not known then the approximate date and time shall be entered in this field, and Field 10.034 (Imagery capture date range estimate / ICDR) shall be entered into the record.  This field records the amount of time (plus and minus) of which the </w:t>
      </w:r>
      <w:ins w:id="420" w:author="Brad Wing" w:date="2015-08-07T10:19:00Z">
        <w:r w:rsidR="00E91F80" w:rsidRPr="00D20992">
          <w:rPr>
            <w:rFonts w:asciiTheme="majorHAnsi" w:hAnsiTheme="majorHAnsi"/>
          </w:rPr>
          <w:t>PHD</w:t>
        </w:r>
      </w:ins>
      <w:r w:rsidRPr="00D20992">
        <w:rPr>
          <w:rFonts w:asciiTheme="majorHAnsi" w:hAnsiTheme="majorHAnsi"/>
        </w:rPr>
        <w:t xml:space="preserve"> is the center point during which the image could have been originally collected.  </w:t>
      </w:r>
    </w:p>
    <w:p w14:paraId="1BFBE5B1" w14:textId="77777777" w:rsidR="00031698" w:rsidRPr="00D20992" w:rsidRDefault="00031698" w:rsidP="00031698">
      <w:pPr>
        <w:pStyle w:val="ListParagraph"/>
        <w:ind w:left="432" w:right="630"/>
        <w:rPr>
          <w:rFonts w:asciiTheme="majorHAnsi" w:hAnsiTheme="majorHAnsi"/>
        </w:rPr>
      </w:pPr>
    </w:p>
    <w:p w14:paraId="4B8F2EB2" w14:textId="093064FC" w:rsidR="00031698" w:rsidRPr="00D20992" w:rsidRDefault="00031698" w:rsidP="00031698">
      <w:pPr>
        <w:pStyle w:val="ListParagraph"/>
        <w:ind w:left="432" w:right="630"/>
        <w:rPr>
          <w:rFonts w:asciiTheme="majorHAnsi" w:hAnsiTheme="majorHAnsi"/>
          <w:color w:val="E36C0A" w:themeColor="accent6" w:themeShade="BF"/>
        </w:rPr>
      </w:pPr>
      <w:r w:rsidRPr="00D20992">
        <w:rPr>
          <w:rFonts w:asciiTheme="majorHAnsi" w:hAnsiTheme="majorHAnsi"/>
          <w:color w:val="E36C0A" w:themeColor="accent6" w:themeShade="BF"/>
        </w:rPr>
        <w:t xml:space="preserve">The geographic location of the video capture should be entered into Field 10.998 (Geographic sample acquisition location / GEO).  </w:t>
      </w:r>
    </w:p>
    <w:p w14:paraId="4EFF37C8" w14:textId="77777777" w:rsidR="00031698" w:rsidRPr="00D20992" w:rsidRDefault="00031698" w:rsidP="00031698">
      <w:pPr>
        <w:pStyle w:val="ListParagraph"/>
        <w:ind w:left="432" w:right="630"/>
        <w:rPr>
          <w:rFonts w:asciiTheme="majorHAnsi" w:hAnsiTheme="majorHAnsi"/>
        </w:rPr>
      </w:pPr>
    </w:p>
    <w:p w14:paraId="300BDAAF" w14:textId="57D7647F" w:rsidR="00031698" w:rsidRPr="00D20992" w:rsidRDefault="00031698" w:rsidP="00031698">
      <w:pPr>
        <w:pStyle w:val="ListParagraph"/>
        <w:ind w:left="432" w:right="630"/>
        <w:rPr>
          <w:rFonts w:asciiTheme="majorHAnsi" w:hAnsiTheme="majorHAnsi"/>
        </w:rPr>
      </w:pPr>
      <w:r w:rsidRPr="00D20992">
        <w:rPr>
          <w:rFonts w:asciiTheme="majorHAnsi" w:hAnsiTheme="majorHAnsi"/>
          <w:color w:val="E36C0A" w:themeColor="accent6" w:themeShade="BF"/>
        </w:rPr>
        <w:t xml:space="preserve">When transmitting a </w:t>
      </w:r>
      <w:ins w:id="421" w:author="Brad Wing" w:date="2015-08-17T13:31:00Z">
        <w:r w:rsidR="00CB2DD8" w:rsidRPr="00D20992">
          <w:rPr>
            <w:rFonts w:asciiTheme="majorHAnsi" w:hAnsiTheme="majorHAnsi"/>
            <w:color w:val="E36C0A" w:themeColor="accent6" w:themeShade="BF"/>
          </w:rPr>
          <w:t>still image</w:t>
        </w:r>
      </w:ins>
      <w:r w:rsidRPr="00D20992">
        <w:rPr>
          <w:rFonts w:asciiTheme="majorHAnsi" w:hAnsiTheme="majorHAnsi"/>
          <w:color w:val="E36C0A" w:themeColor="accent6" w:themeShade="BF"/>
        </w:rPr>
        <w:t>, Field 10.996 (Hash / HAS) should also be entered.</w:t>
      </w:r>
      <w:r w:rsidRPr="00D20992">
        <w:rPr>
          <w:rFonts w:asciiTheme="majorHAnsi" w:hAnsiTheme="majorHAnsi"/>
        </w:rPr>
        <w:t xml:space="preserve">  </w:t>
      </w:r>
      <w:r w:rsidRPr="00D20992">
        <w:rPr>
          <w:rFonts w:asciiTheme="majorHAnsi" w:hAnsiTheme="majorHAnsi"/>
          <w:color w:val="E36C0A" w:themeColor="accent6" w:themeShade="BF"/>
        </w:rPr>
        <w:t>It has a value calculated using SHA-256.</w:t>
      </w:r>
      <w:r w:rsidRPr="00D20992">
        <w:rPr>
          <w:rFonts w:asciiTheme="majorHAnsi" w:hAnsiTheme="majorHAnsi"/>
        </w:rPr>
        <w:t xml:space="preserve">   This assists the receiving organization to verify that the data has not been altered during transmission.  </w:t>
      </w:r>
    </w:p>
    <w:p w14:paraId="51D13C0C" w14:textId="77777777" w:rsidR="00031698" w:rsidRPr="00D20992" w:rsidRDefault="00031698" w:rsidP="00031698">
      <w:pPr>
        <w:pStyle w:val="ListParagraph"/>
        <w:ind w:left="432" w:right="630"/>
        <w:rPr>
          <w:rFonts w:asciiTheme="majorHAnsi" w:hAnsiTheme="majorHAnsi"/>
        </w:rPr>
      </w:pPr>
    </w:p>
    <w:p w14:paraId="62F97558" w14:textId="128100C0" w:rsidR="00031698" w:rsidRPr="00D20992" w:rsidRDefault="00031698" w:rsidP="00031698">
      <w:pPr>
        <w:pStyle w:val="ListParagraph"/>
        <w:ind w:left="432" w:right="630"/>
        <w:rPr>
          <w:rFonts w:asciiTheme="majorHAnsi" w:hAnsiTheme="majorHAnsi"/>
        </w:rPr>
      </w:pPr>
      <w:r w:rsidRPr="00D20992">
        <w:rPr>
          <w:rFonts w:asciiTheme="majorHAnsi" w:hAnsiTheme="majorHAnsi"/>
        </w:rPr>
        <w:t xml:space="preserve">Field 10.904 (Make / model / serial number / MMS) should also be completed with the relevant information about the video camera, if at all possible.  </w:t>
      </w:r>
    </w:p>
    <w:p w14:paraId="49ED01ED" w14:textId="77777777" w:rsidR="00412E3F" w:rsidRPr="00D20992" w:rsidRDefault="00412E3F" w:rsidP="00031698">
      <w:pPr>
        <w:pStyle w:val="ListParagraph"/>
        <w:ind w:left="432" w:right="630"/>
        <w:rPr>
          <w:rFonts w:asciiTheme="majorHAnsi" w:hAnsiTheme="majorHAnsi"/>
        </w:rPr>
      </w:pPr>
    </w:p>
    <w:p w14:paraId="24103A46" w14:textId="7ACB013F" w:rsidR="00527AB3" w:rsidRPr="00D20992" w:rsidRDefault="00031698" w:rsidP="00031698">
      <w:pPr>
        <w:pStyle w:val="ListParagraph"/>
        <w:ind w:left="432" w:right="630"/>
        <w:rPr>
          <w:rFonts w:asciiTheme="majorHAnsi" w:hAnsiTheme="majorHAnsi"/>
        </w:rPr>
      </w:pPr>
      <w:r w:rsidRPr="00D20992">
        <w:rPr>
          <w:rFonts w:asciiTheme="majorHAnsi" w:hAnsiTheme="majorHAnsi"/>
        </w:rPr>
        <w:t xml:space="preserve">If the still image is derived from a video, then Field 10.997 (Source representation / SOR) </w:t>
      </w:r>
      <w:r w:rsidRPr="004017AF">
        <w:rPr>
          <w:rFonts w:asciiTheme="majorHAnsi" w:hAnsiTheme="majorHAnsi"/>
          <w:highlight w:val="green"/>
        </w:rPr>
        <w:t>sh</w:t>
      </w:r>
      <w:r w:rsidR="004017AF" w:rsidRPr="004017AF">
        <w:rPr>
          <w:rFonts w:asciiTheme="majorHAnsi" w:hAnsiTheme="majorHAnsi"/>
          <w:highlight w:val="green"/>
        </w:rPr>
        <w:t>ould</w:t>
      </w:r>
      <w:r w:rsidRPr="00D20992">
        <w:rPr>
          <w:rFonts w:asciiTheme="majorHAnsi" w:hAnsiTheme="majorHAnsi"/>
        </w:rPr>
        <w:t xml:space="preserve"> be completed with the cross-refe</w:t>
      </w:r>
      <w:r w:rsidR="00DA737B" w:rsidRPr="00D20992">
        <w:rPr>
          <w:rFonts w:asciiTheme="majorHAnsi" w:hAnsiTheme="majorHAnsi"/>
        </w:rPr>
        <w:t>rence index to the appropriate t</w:t>
      </w:r>
      <w:r w:rsidRPr="00D20992">
        <w:rPr>
          <w:rFonts w:asciiTheme="majorHAnsi" w:hAnsiTheme="majorHAnsi"/>
        </w:rPr>
        <w:t xml:space="preserve">ype-20 record in the transaction containing the original source video from which the still image was derived.  </w:t>
      </w:r>
    </w:p>
    <w:p w14:paraId="32C34BC4" w14:textId="77777777" w:rsidR="00E35F9C" w:rsidRPr="00D20992" w:rsidRDefault="00E35F9C" w:rsidP="00031698">
      <w:pPr>
        <w:pStyle w:val="ListParagraph"/>
        <w:ind w:left="432" w:right="630"/>
        <w:rPr>
          <w:rFonts w:asciiTheme="majorHAnsi" w:hAnsiTheme="majorHAnsi"/>
        </w:rPr>
      </w:pPr>
    </w:p>
    <w:p w14:paraId="093E7460" w14:textId="58FBB908" w:rsidR="00E35F9C" w:rsidRPr="00D20992" w:rsidRDefault="00E35F9C" w:rsidP="00031698">
      <w:pPr>
        <w:pStyle w:val="ListParagraph"/>
        <w:ind w:left="432" w:right="630"/>
        <w:rPr>
          <w:rFonts w:asciiTheme="majorHAnsi" w:hAnsiTheme="majorHAnsi"/>
        </w:rPr>
      </w:pPr>
      <w:r w:rsidRPr="00D20992">
        <w:rPr>
          <w:rFonts w:asciiTheme="majorHAnsi" w:hAnsiTheme="majorHAnsi"/>
        </w:rPr>
        <w:t>All still</w:t>
      </w:r>
      <w:r w:rsidR="004017AF">
        <w:rPr>
          <w:rFonts w:asciiTheme="majorHAnsi" w:hAnsiTheme="majorHAnsi"/>
        </w:rPr>
        <w:t xml:space="preserve"> </w:t>
      </w:r>
      <w:r w:rsidR="004017AF" w:rsidRPr="004017AF">
        <w:rPr>
          <w:rFonts w:asciiTheme="majorHAnsi" w:hAnsiTheme="majorHAnsi"/>
          <w:highlight w:val="green"/>
        </w:rPr>
        <w:t>digital</w:t>
      </w:r>
      <w:r w:rsidRPr="00D20992">
        <w:rPr>
          <w:rFonts w:asciiTheme="majorHAnsi" w:hAnsiTheme="majorHAnsi"/>
        </w:rPr>
        <w:t xml:space="preserve"> images trans</w:t>
      </w:r>
      <w:r w:rsidR="00DA737B" w:rsidRPr="00D20992">
        <w:rPr>
          <w:rFonts w:asciiTheme="majorHAnsi" w:hAnsiTheme="majorHAnsi"/>
        </w:rPr>
        <w:t>mitted in a t</w:t>
      </w:r>
      <w:r w:rsidRPr="00D20992">
        <w:rPr>
          <w:rFonts w:asciiTheme="majorHAnsi" w:hAnsiTheme="majorHAnsi"/>
        </w:rPr>
        <w:t>ype-10 record shall include the following:</w:t>
      </w:r>
    </w:p>
    <w:p w14:paraId="3C033601" w14:textId="77777777" w:rsidR="00E35F9C" w:rsidRPr="00D20992" w:rsidRDefault="00E35F9C" w:rsidP="00031698">
      <w:pPr>
        <w:pStyle w:val="ListParagraph"/>
        <w:ind w:left="432" w:right="630"/>
        <w:rPr>
          <w:rFonts w:asciiTheme="majorHAnsi" w:hAnsiTheme="majorHAnsi"/>
        </w:rPr>
      </w:pPr>
    </w:p>
    <w:p w14:paraId="5AA88F3F" w14:textId="1A0263F6"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10.002 (Information Designation Character / IDC) – usually automatically generated)</w:t>
      </w:r>
    </w:p>
    <w:p w14:paraId="25A3D1E2" w14:textId="6733E9C0"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10.004 (Source agency / SRC)</w:t>
      </w:r>
    </w:p>
    <w:p w14:paraId="18B7839A" w14:textId="4E3056E0"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10.005 (Photo capture date / PHD) – described above</w:t>
      </w:r>
    </w:p>
    <w:p w14:paraId="7CF13FFA" w14:textId="1EEBD622"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10.006 (Horizontal line length / HLL)</w:t>
      </w:r>
    </w:p>
    <w:p w14:paraId="2F81BAE6" w14:textId="26977187"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10.007 (Vertical line length / VLL)</w:t>
      </w:r>
    </w:p>
    <w:p w14:paraId="5882A241" w14:textId="4951AED8"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10.008 (Scale units / SLC)</w:t>
      </w:r>
    </w:p>
    <w:p w14:paraId="1AEB20B0" w14:textId="5FBE71C5"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10.009 (Transmitted horizontal pixel scale / THPS)</w:t>
      </w:r>
    </w:p>
    <w:p w14:paraId="5DAD6311" w14:textId="59241CBA"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10.010 (Transmitted vertical pixel scale / TVPS)</w:t>
      </w:r>
    </w:p>
    <w:p w14:paraId="281F704E" w14:textId="684C5F51"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10.011 (Compression algorithm / CGA)</w:t>
      </w:r>
    </w:p>
    <w:p w14:paraId="7DFA9872" w14:textId="637947C1"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10.012 (Color space / CSP)</w:t>
      </w:r>
    </w:p>
    <w:p w14:paraId="3EC298F8" w14:textId="4316C2C1" w:rsidR="00E35F9C" w:rsidRPr="00D20992" w:rsidRDefault="00E35F9C" w:rsidP="00093344">
      <w:pPr>
        <w:pStyle w:val="ListParagraph"/>
        <w:numPr>
          <w:ilvl w:val="0"/>
          <w:numId w:val="34"/>
        </w:numPr>
        <w:ind w:right="630"/>
        <w:rPr>
          <w:rFonts w:asciiTheme="majorHAnsi" w:hAnsiTheme="majorHAnsi"/>
        </w:rPr>
      </w:pPr>
      <w:r w:rsidRPr="00D20992">
        <w:rPr>
          <w:rFonts w:asciiTheme="majorHAnsi" w:hAnsiTheme="majorHAnsi"/>
        </w:rPr>
        <w:t>Field 10.999 (Body part image / DATA)</w:t>
      </w:r>
    </w:p>
    <w:p w14:paraId="64BCF779" w14:textId="77777777" w:rsidR="00DA1D58" w:rsidRPr="00D20992" w:rsidRDefault="00DA1D58" w:rsidP="00DA1D58">
      <w:pPr>
        <w:pStyle w:val="ListParagraph"/>
        <w:ind w:right="630"/>
        <w:rPr>
          <w:rFonts w:asciiTheme="majorHAnsi" w:hAnsiTheme="majorHAnsi"/>
        </w:rPr>
      </w:pPr>
    </w:p>
    <w:p w14:paraId="3DCD0B4D" w14:textId="2B4B2AE2" w:rsidR="006D75A1" w:rsidRPr="00D20992" w:rsidRDefault="008A2963" w:rsidP="00002474">
      <w:pPr>
        <w:pStyle w:val="ListParagraph"/>
        <w:ind w:left="432" w:right="630"/>
        <w:rPr>
          <w:rFonts w:asciiTheme="majorHAnsi" w:hAnsiTheme="majorHAnsi"/>
        </w:rPr>
      </w:pPr>
      <w:r w:rsidRPr="00D20992">
        <w:rPr>
          <w:rFonts w:asciiTheme="majorHAnsi" w:hAnsiTheme="majorHAnsi"/>
        </w:rPr>
        <w:t>Fields 10.005 through 10.012 listed above are normally captured from the data header of the still image from the camera and entered by the transmis</w:t>
      </w:r>
      <w:r w:rsidR="00D20992">
        <w:rPr>
          <w:rFonts w:asciiTheme="majorHAnsi" w:hAnsiTheme="majorHAnsi"/>
        </w:rPr>
        <w:t xml:space="preserve">sion data generation software. </w:t>
      </w:r>
      <w:r w:rsidRPr="00D20992">
        <w:rPr>
          <w:rFonts w:asciiTheme="majorHAnsi" w:hAnsiTheme="majorHAnsi"/>
        </w:rPr>
        <w:t xml:space="preserve">That software is normally also pre-programmed to include the value for Field </w:t>
      </w:r>
      <w:r w:rsidRPr="00D20992">
        <w:rPr>
          <w:rFonts w:asciiTheme="majorHAnsi" w:hAnsiTheme="majorHAnsi"/>
        </w:rPr>
        <w:lastRenderedPageBreak/>
        <w:t>10.004.   Thus, the requirement to know this data should not be a burden upon the operational agency.</w:t>
      </w:r>
    </w:p>
    <w:p w14:paraId="7E3755D8" w14:textId="6C89BC27" w:rsidR="006D75A1" w:rsidRPr="00D20992" w:rsidRDefault="006D75A1" w:rsidP="00002474">
      <w:pPr>
        <w:ind w:left="360" w:right="630"/>
        <w:rPr>
          <w:rFonts w:asciiTheme="majorHAnsi" w:eastAsia="Cambria" w:hAnsiTheme="majorHAnsi"/>
        </w:rPr>
      </w:pPr>
      <w:r w:rsidRPr="00D20992">
        <w:rPr>
          <w:rFonts w:asciiTheme="majorHAnsi" w:eastAsia="Cambria" w:hAnsiTheme="majorHAnsi"/>
        </w:rPr>
        <w:t xml:space="preserve">Normally, the photographic image would be captured and later formatted into an ANSI/NIST-ITL transaction prior to relaying to another site.  There is no need for an ANSI/NIST-ITL format to be generated by the image capture device. </w:t>
      </w:r>
    </w:p>
    <w:p w14:paraId="7E7DA7B1" w14:textId="03D4794E" w:rsidR="00822842" w:rsidRDefault="00822842" w:rsidP="00771615">
      <w:pPr>
        <w:pStyle w:val="Heading2"/>
        <w:numPr>
          <w:ilvl w:val="2"/>
          <w:numId w:val="4"/>
        </w:numPr>
        <w:ind w:left="360" w:right="630"/>
        <w:rPr>
          <w:i w:val="0"/>
        </w:rPr>
      </w:pPr>
      <w:bookmarkStart w:id="422" w:name="_Toc305141339"/>
      <w:r>
        <w:rPr>
          <w:i w:val="0"/>
        </w:rPr>
        <w:t>Video</w:t>
      </w:r>
      <w:bookmarkEnd w:id="422"/>
    </w:p>
    <w:p w14:paraId="2446E1F1" w14:textId="77777777" w:rsidR="00822842" w:rsidRPr="00B02573" w:rsidRDefault="00822842" w:rsidP="00822842">
      <w:pPr>
        <w:ind w:left="360" w:right="630"/>
      </w:pPr>
    </w:p>
    <w:p w14:paraId="4463067D" w14:textId="297476B9" w:rsidR="00822842" w:rsidRPr="00D20992" w:rsidRDefault="00A64811" w:rsidP="00822842">
      <w:pPr>
        <w:ind w:left="360" w:right="630"/>
        <w:rPr>
          <w:rFonts w:asciiTheme="majorHAnsi" w:eastAsia="Cambria" w:hAnsiTheme="majorHAnsi"/>
        </w:rPr>
      </w:pPr>
      <w:r w:rsidRPr="00D20992">
        <w:rPr>
          <w:rFonts w:asciiTheme="majorHAnsi" w:eastAsia="Cambria" w:hAnsiTheme="majorHAnsi"/>
        </w:rPr>
        <w:t>Vide</w:t>
      </w:r>
      <w:r w:rsidR="00FC3FF5" w:rsidRPr="00D20992">
        <w:rPr>
          <w:rFonts w:asciiTheme="majorHAnsi" w:eastAsia="Cambria" w:hAnsiTheme="majorHAnsi"/>
        </w:rPr>
        <w:t>o</w:t>
      </w:r>
      <w:r w:rsidRPr="00D20992">
        <w:rPr>
          <w:rFonts w:asciiTheme="majorHAnsi" w:eastAsia="Cambria" w:hAnsiTheme="majorHAnsi"/>
        </w:rPr>
        <w:t xml:space="preserve"> is becoming more ubiquitous in mobile operations.  With the advent of lapel-cameras, this type of digital recording has become important to be able to transfer and analyze.</w:t>
      </w:r>
      <w:r w:rsidR="00DA737B" w:rsidRPr="00D20992">
        <w:rPr>
          <w:rFonts w:asciiTheme="majorHAnsi" w:eastAsia="Cambria" w:hAnsiTheme="majorHAnsi"/>
        </w:rPr>
        <w:t xml:space="preserve"> Video is stored in a t</w:t>
      </w:r>
      <w:r w:rsidR="00FC3FF5" w:rsidRPr="00D20992">
        <w:rPr>
          <w:rFonts w:asciiTheme="majorHAnsi" w:eastAsia="Cambria" w:hAnsiTheme="majorHAnsi"/>
        </w:rPr>
        <w:t xml:space="preserve">ype-20 record.  Individual frames used for facial or other body part </w:t>
      </w:r>
      <w:r w:rsidR="00DA737B" w:rsidRPr="00D20992">
        <w:rPr>
          <w:rFonts w:asciiTheme="majorHAnsi" w:eastAsia="Cambria" w:hAnsiTheme="majorHAnsi"/>
        </w:rPr>
        <w:t>imaging are transmitted in a t</w:t>
      </w:r>
      <w:r w:rsidR="00D3606C" w:rsidRPr="00D20992">
        <w:rPr>
          <w:rFonts w:asciiTheme="majorHAnsi" w:eastAsia="Cambria" w:hAnsiTheme="majorHAnsi"/>
        </w:rPr>
        <w:t xml:space="preserve">ype-10 record.  </w:t>
      </w:r>
    </w:p>
    <w:p w14:paraId="32C99756" w14:textId="77777777" w:rsidR="00527AB3" w:rsidRPr="00D20992" w:rsidRDefault="00527AB3" w:rsidP="00822842">
      <w:pPr>
        <w:ind w:left="360" w:right="630"/>
        <w:rPr>
          <w:rFonts w:asciiTheme="majorHAnsi" w:eastAsia="Cambria" w:hAnsiTheme="majorHAnsi"/>
        </w:rPr>
      </w:pPr>
    </w:p>
    <w:p w14:paraId="2406461F" w14:textId="22DD9A84" w:rsidR="00527AB3" w:rsidRPr="00D20992" w:rsidRDefault="00527AB3" w:rsidP="00527AB3">
      <w:pPr>
        <w:ind w:left="360" w:right="630"/>
        <w:rPr>
          <w:rFonts w:asciiTheme="majorHAnsi" w:eastAsia="Cambria" w:hAnsiTheme="majorHAnsi"/>
        </w:rPr>
      </w:pPr>
      <w:r w:rsidRPr="00D20992">
        <w:rPr>
          <w:rFonts w:asciiTheme="majorHAnsi" w:eastAsia="Cambria" w:hAnsiTheme="majorHAnsi"/>
        </w:rPr>
        <w:t xml:space="preserve">Although most video units are digital, it is possible to use film video cameras for some special operations.  </w:t>
      </w:r>
      <w:r w:rsidR="00C82E2D" w:rsidRPr="00D20992">
        <w:rPr>
          <w:rFonts w:asciiTheme="majorHAnsi" w:eastAsia="Cambria" w:hAnsiTheme="majorHAnsi"/>
        </w:rPr>
        <w:t>In such case, the location of the film may be recorded in Field 20.994, External File Reference.</w:t>
      </w:r>
    </w:p>
    <w:p w14:paraId="1FBCD4AD" w14:textId="77777777" w:rsidR="00527AB3" w:rsidRPr="00D20992" w:rsidRDefault="00527AB3" w:rsidP="00527AB3">
      <w:pPr>
        <w:ind w:left="360" w:right="630"/>
        <w:rPr>
          <w:rFonts w:asciiTheme="majorHAnsi" w:eastAsia="Cambria" w:hAnsiTheme="majorHAnsi"/>
        </w:rPr>
      </w:pPr>
    </w:p>
    <w:p w14:paraId="2A37BA47" w14:textId="2A7D8FBF" w:rsidR="00527AB3" w:rsidRPr="00D20992" w:rsidRDefault="00527AB3" w:rsidP="00527AB3">
      <w:pPr>
        <w:ind w:left="360" w:right="630"/>
        <w:rPr>
          <w:rFonts w:asciiTheme="majorHAnsi" w:eastAsia="Cambria" w:hAnsiTheme="majorHAnsi"/>
        </w:rPr>
      </w:pPr>
      <w:r w:rsidRPr="00D20992">
        <w:rPr>
          <w:rFonts w:asciiTheme="majorHAnsi" w:eastAsia="Cambria" w:hAnsiTheme="majorHAnsi"/>
        </w:rPr>
        <w:t xml:space="preserve">Many cameras and mobile phone devices also have video capability.  Lapel cameras may also document interactions with persons by an officer.  With such devices, </w:t>
      </w:r>
      <w:r w:rsidRPr="00D20992">
        <w:rPr>
          <w:rFonts w:asciiTheme="majorHAnsi" w:eastAsia="Cambria" w:hAnsiTheme="majorHAnsi"/>
          <w:color w:val="E36C0A" w:themeColor="accent6" w:themeShade="BF"/>
        </w:rPr>
        <w:t xml:space="preserve">it is best practice to have the position location (GPS) automatically recorded.  </w:t>
      </w:r>
      <w:r w:rsidR="00496A7D" w:rsidRPr="00D20992">
        <w:rPr>
          <w:rFonts w:asciiTheme="majorHAnsi" w:eastAsia="Cambria" w:hAnsiTheme="majorHAnsi"/>
          <w:color w:val="E36C0A" w:themeColor="accent6" w:themeShade="BF"/>
        </w:rPr>
        <w:t xml:space="preserve"> </w:t>
      </w:r>
      <w:r w:rsidRPr="00D20992">
        <w:rPr>
          <w:rFonts w:asciiTheme="majorHAnsi" w:eastAsia="Cambria" w:hAnsiTheme="majorHAnsi"/>
          <w:color w:val="E36C0A" w:themeColor="accent6" w:themeShade="BF"/>
        </w:rPr>
        <w:t xml:space="preserve"> </w:t>
      </w:r>
      <w:r w:rsidR="00C82E2D" w:rsidRPr="00D20992">
        <w:rPr>
          <w:rFonts w:asciiTheme="majorHAnsi" w:eastAsia="Cambria" w:hAnsiTheme="majorHAnsi"/>
        </w:rPr>
        <w:t xml:space="preserve">These videos may be entered in type 20 if they serve as sources for still images, or in type-21, if they are associated context data.  If the actual data file is retained at a specified location, that location can be referenced in field 21.994, External File Reference. </w:t>
      </w:r>
    </w:p>
    <w:p w14:paraId="7ABF9D66" w14:textId="77777777" w:rsidR="00527AB3" w:rsidRPr="00D20992" w:rsidRDefault="00527AB3" w:rsidP="00496A7D">
      <w:pPr>
        <w:ind w:right="630"/>
        <w:rPr>
          <w:rFonts w:asciiTheme="majorHAnsi" w:eastAsia="Cambria" w:hAnsiTheme="majorHAnsi"/>
        </w:rPr>
      </w:pPr>
    </w:p>
    <w:p w14:paraId="4022F2D1" w14:textId="258EBEFE" w:rsidR="006D75A1" w:rsidRPr="00D20992" w:rsidRDefault="006D75A1" w:rsidP="00C82E2D">
      <w:pPr>
        <w:ind w:left="360" w:right="630"/>
        <w:rPr>
          <w:rFonts w:asciiTheme="majorHAnsi" w:eastAsia="Cambria" w:hAnsiTheme="majorHAnsi"/>
        </w:rPr>
      </w:pPr>
      <w:r w:rsidRPr="00D20992">
        <w:rPr>
          <w:rFonts w:asciiTheme="majorHAnsi" w:eastAsia="Cambria" w:hAnsiTheme="majorHAnsi"/>
        </w:rPr>
        <w:t xml:space="preserve">Normally, video would be captured and later formatted into an ANSI/NIST-ITL transaction prior to relaying to another site.  There is no need for an ANSI/NIST-ITL format to be generated by the video device. </w:t>
      </w:r>
    </w:p>
    <w:p w14:paraId="6C5425FF" w14:textId="1A968DE8" w:rsidR="00822842" w:rsidRPr="00D20992" w:rsidRDefault="00822842" w:rsidP="00496A7D">
      <w:pPr>
        <w:ind w:right="630"/>
        <w:rPr>
          <w:rFonts w:asciiTheme="majorHAnsi" w:eastAsia="Cambria" w:hAnsiTheme="majorHAnsi"/>
        </w:rPr>
      </w:pPr>
    </w:p>
    <w:p w14:paraId="2C2D8935" w14:textId="56B70A91" w:rsidR="00B95D29" w:rsidRPr="00D20992" w:rsidRDefault="00DA737B" w:rsidP="00C5651C">
      <w:pPr>
        <w:ind w:left="360" w:right="630"/>
        <w:rPr>
          <w:rFonts w:asciiTheme="majorHAnsi" w:eastAsia="Cambria" w:hAnsiTheme="majorHAnsi"/>
        </w:rPr>
      </w:pPr>
      <w:r w:rsidRPr="00D20992">
        <w:rPr>
          <w:rFonts w:asciiTheme="majorHAnsi" w:eastAsia="Cambria" w:hAnsiTheme="majorHAnsi"/>
        </w:rPr>
        <w:t>By using t</w:t>
      </w:r>
      <w:r w:rsidR="00496A7D" w:rsidRPr="00D20992">
        <w:rPr>
          <w:rFonts w:asciiTheme="majorHAnsi" w:eastAsia="Cambria" w:hAnsiTheme="majorHAnsi"/>
        </w:rPr>
        <w:t>ype-20 records, the video can be transmitted and later analyzed to extract frames with images of tattoos, the face, and other identifying characteristics.  Those image</w:t>
      </w:r>
      <w:r w:rsidRPr="00D20992">
        <w:rPr>
          <w:rFonts w:asciiTheme="majorHAnsi" w:eastAsia="Cambria" w:hAnsiTheme="majorHAnsi"/>
        </w:rPr>
        <w:t>s would then be transmitted in t</w:t>
      </w:r>
      <w:r w:rsidR="00496A7D" w:rsidRPr="00D20992">
        <w:rPr>
          <w:rFonts w:asciiTheme="majorHAnsi" w:eastAsia="Cambria" w:hAnsiTheme="majorHAnsi"/>
        </w:rPr>
        <w:t xml:space="preserve">ype-10 records.  </w:t>
      </w:r>
      <w:r w:rsidR="00B95D29" w:rsidRPr="00D20992">
        <w:rPr>
          <w:rFonts w:asciiTheme="majorHAnsi" w:eastAsia="Cambria" w:hAnsiTheme="majorHAnsi"/>
        </w:rPr>
        <w:t xml:space="preserve">In this case, Field 20.003 (SRN cardinality / CAR) has an entry of ‘D’ to indicate that other records in the transaction are derived from it.  </w:t>
      </w:r>
    </w:p>
    <w:p w14:paraId="0BBFC4BD" w14:textId="77777777" w:rsidR="00B95D29" w:rsidRPr="00D20992" w:rsidRDefault="00B95D29" w:rsidP="00C5651C">
      <w:pPr>
        <w:ind w:left="360" w:right="630"/>
        <w:rPr>
          <w:rFonts w:asciiTheme="majorHAnsi" w:eastAsia="Cambria" w:hAnsiTheme="majorHAnsi"/>
        </w:rPr>
      </w:pPr>
    </w:p>
    <w:p w14:paraId="32528309" w14:textId="23FAF257" w:rsidR="00B95D29" w:rsidRPr="00D20992" w:rsidRDefault="00B95D29" w:rsidP="00C5651C">
      <w:pPr>
        <w:ind w:left="360" w:right="630"/>
        <w:rPr>
          <w:rFonts w:asciiTheme="majorHAnsi" w:eastAsia="Cambria" w:hAnsiTheme="majorHAnsi"/>
        </w:rPr>
      </w:pPr>
      <w:r w:rsidRPr="00D20992">
        <w:rPr>
          <w:rFonts w:asciiTheme="majorHAnsi" w:eastAsia="Cambria" w:hAnsiTheme="majorHAnsi"/>
        </w:rPr>
        <w:t>Note</w:t>
      </w:r>
      <w:r w:rsidR="004E77E1">
        <w:rPr>
          <w:rFonts w:asciiTheme="majorHAnsi" w:eastAsia="Cambria" w:hAnsiTheme="majorHAnsi"/>
        </w:rPr>
        <w:t xml:space="preserve"> that it is possible to have a t</w:t>
      </w:r>
      <w:r w:rsidRPr="00D20992">
        <w:rPr>
          <w:rFonts w:asciiTheme="majorHAnsi" w:eastAsia="Cambria" w:hAnsiTheme="majorHAnsi"/>
        </w:rPr>
        <w:t xml:space="preserve">ype-20 record </w:t>
      </w:r>
      <w:ins w:id="423" w:author="Flanagan, Patricia A." w:date="2015-08-04T10:49:00Z">
        <w:r w:rsidR="00CB4E97" w:rsidRPr="00D20992">
          <w:rPr>
            <w:rFonts w:asciiTheme="majorHAnsi" w:eastAsia="Cambria" w:hAnsiTheme="majorHAnsi"/>
          </w:rPr>
          <w:t>linked</w:t>
        </w:r>
      </w:ins>
      <w:r w:rsidR="004E77E1">
        <w:rPr>
          <w:rFonts w:asciiTheme="majorHAnsi" w:eastAsia="Cambria" w:hAnsiTheme="majorHAnsi"/>
        </w:rPr>
        <w:t xml:space="preserve"> to another t</w:t>
      </w:r>
      <w:r w:rsidRPr="00D20992">
        <w:rPr>
          <w:rFonts w:asciiTheme="majorHAnsi" w:eastAsia="Cambria" w:hAnsiTheme="majorHAnsi"/>
        </w:rPr>
        <w:t>ype-20 record – such as an extract of the video contained in one record, and the entire recording referenced in anothe</w:t>
      </w:r>
      <w:r w:rsidR="00C82E2D" w:rsidRPr="00D20992">
        <w:rPr>
          <w:rFonts w:asciiTheme="majorHAnsi" w:eastAsia="Cambria" w:hAnsiTheme="majorHAnsi"/>
        </w:rPr>
        <w:t xml:space="preserve">r (usually stored offline with </w:t>
      </w:r>
      <w:r w:rsidRPr="00D20992">
        <w:rPr>
          <w:rFonts w:asciiTheme="majorHAnsi" w:eastAsia="Cambria" w:hAnsiTheme="majorHAnsi"/>
        </w:rPr>
        <w:t xml:space="preserve">a pointer </w:t>
      </w:r>
      <w:r w:rsidR="00DA737B" w:rsidRPr="00D20992">
        <w:rPr>
          <w:rFonts w:asciiTheme="majorHAnsi" w:eastAsia="Cambria" w:hAnsiTheme="majorHAnsi"/>
        </w:rPr>
        <w:t>to the storage location in the t</w:t>
      </w:r>
      <w:r w:rsidRPr="00D20992">
        <w:rPr>
          <w:rFonts w:asciiTheme="majorHAnsi" w:eastAsia="Cambria" w:hAnsiTheme="majorHAnsi"/>
        </w:rPr>
        <w:t xml:space="preserve">ype-20 record). This relationship is indicated by an entry of “S” in Field 20.003 (SRN cardinality / CAR) for the original source Type-20 record.  </w:t>
      </w:r>
    </w:p>
    <w:p w14:paraId="66DEA7EA" w14:textId="77777777" w:rsidR="00496A7D" w:rsidRPr="00D20992" w:rsidRDefault="00496A7D" w:rsidP="00C82E2D">
      <w:pPr>
        <w:ind w:right="630"/>
        <w:rPr>
          <w:rFonts w:asciiTheme="majorHAnsi" w:eastAsia="Cambria" w:hAnsiTheme="majorHAnsi"/>
        </w:rPr>
      </w:pPr>
    </w:p>
    <w:p w14:paraId="39CEBD98" w14:textId="5AD2E3A6" w:rsidR="00C5651C" w:rsidRPr="00D20992" w:rsidRDefault="004E77E1" w:rsidP="00C5651C">
      <w:pPr>
        <w:ind w:left="360" w:right="630"/>
        <w:rPr>
          <w:rFonts w:asciiTheme="majorHAnsi" w:eastAsia="Cambria" w:hAnsiTheme="majorHAnsi"/>
        </w:rPr>
      </w:pPr>
      <w:r>
        <w:rPr>
          <w:rFonts w:asciiTheme="majorHAnsi" w:eastAsia="Cambria" w:hAnsiTheme="majorHAnsi"/>
        </w:rPr>
        <w:t>Video stored in a t</w:t>
      </w:r>
      <w:r w:rsidR="00C5651C" w:rsidRPr="00D20992">
        <w:rPr>
          <w:rFonts w:asciiTheme="majorHAnsi" w:eastAsia="Cambria" w:hAnsiTheme="majorHAnsi"/>
        </w:rPr>
        <w:t>ype-20 record may be stored in any format that is the output of the recor</w:t>
      </w:r>
      <w:r w:rsidR="00B004BA" w:rsidRPr="00D20992">
        <w:rPr>
          <w:rFonts w:asciiTheme="majorHAnsi" w:eastAsia="Cambria" w:hAnsiTheme="majorHAnsi"/>
        </w:rPr>
        <w:t xml:space="preserve">ding device.  </w:t>
      </w:r>
      <w:r w:rsidR="00B004BA" w:rsidRPr="00D20992">
        <w:rPr>
          <w:rFonts w:asciiTheme="majorHAnsi" w:eastAsia="Cambria" w:hAnsiTheme="majorHAnsi"/>
          <w:color w:val="E36C0A" w:themeColor="accent6" w:themeShade="BF"/>
        </w:rPr>
        <w:t>Digital</w:t>
      </w:r>
      <w:r w:rsidR="00C5651C" w:rsidRPr="00D20992">
        <w:rPr>
          <w:rFonts w:asciiTheme="majorHAnsi" w:eastAsia="Cambria" w:hAnsiTheme="majorHAnsi"/>
          <w:color w:val="E36C0A" w:themeColor="accent6" w:themeShade="BF"/>
        </w:rPr>
        <w:t xml:space="preserve"> output should not be transcoded in</w:t>
      </w:r>
      <w:r w:rsidR="00B95D29" w:rsidRPr="00D20992">
        <w:rPr>
          <w:rFonts w:asciiTheme="majorHAnsi" w:eastAsia="Cambria" w:hAnsiTheme="majorHAnsi"/>
          <w:color w:val="E36C0A" w:themeColor="accent6" w:themeShade="BF"/>
        </w:rPr>
        <w:t xml:space="preserve">to another </w:t>
      </w:r>
      <w:r w:rsidR="00B004BA" w:rsidRPr="00D20992">
        <w:rPr>
          <w:rFonts w:asciiTheme="majorHAnsi" w:eastAsia="Cambria" w:hAnsiTheme="majorHAnsi"/>
          <w:color w:val="E36C0A" w:themeColor="accent6" w:themeShade="BF"/>
        </w:rPr>
        <w:t xml:space="preserve">digital </w:t>
      </w:r>
      <w:r w:rsidR="00B95D29" w:rsidRPr="00D20992">
        <w:rPr>
          <w:rFonts w:asciiTheme="majorHAnsi" w:eastAsia="Cambria" w:hAnsiTheme="majorHAnsi"/>
          <w:color w:val="E36C0A" w:themeColor="accent6" w:themeShade="BF"/>
        </w:rPr>
        <w:t xml:space="preserve">format. </w:t>
      </w:r>
      <w:r w:rsidR="00B95D29" w:rsidRPr="00D20992">
        <w:rPr>
          <w:rFonts w:asciiTheme="majorHAnsi" w:eastAsia="Cambria" w:hAnsiTheme="majorHAnsi"/>
        </w:rPr>
        <w:t xml:space="preserve"> Field 20.014</w:t>
      </w:r>
      <w:r w:rsidR="00C5651C" w:rsidRPr="00D20992">
        <w:rPr>
          <w:rFonts w:asciiTheme="majorHAnsi" w:eastAsia="Cambria" w:hAnsiTheme="majorHAnsi"/>
        </w:rPr>
        <w:t xml:space="preserve"> Acquisition source (AQS) has three codes specific to </w:t>
      </w:r>
      <w:r w:rsidR="00B95D29" w:rsidRPr="00D20992">
        <w:rPr>
          <w:rFonts w:asciiTheme="majorHAnsi" w:eastAsia="Cambria" w:hAnsiTheme="majorHAnsi"/>
        </w:rPr>
        <w:t xml:space="preserve">mobile </w:t>
      </w:r>
      <w:r w:rsidR="00C5651C" w:rsidRPr="00D20992">
        <w:rPr>
          <w:rFonts w:asciiTheme="majorHAnsi" w:eastAsia="Cambria" w:hAnsiTheme="majorHAnsi"/>
        </w:rPr>
        <w:t>video:</w:t>
      </w:r>
    </w:p>
    <w:p w14:paraId="246FCB93" w14:textId="77777777" w:rsidR="00412E3F" w:rsidRPr="00D20992" w:rsidRDefault="00412E3F" w:rsidP="00C5651C">
      <w:pPr>
        <w:ind w:left="360" w:right="630"/>
        <w:rPr>
          <w:rFonts w:asciiTheme="majorHAnsi" w:hAnsiTheme="majorHAnsi"/>
        </w:rPr>
      </w:pPr>
    </w:p>
    <w:p w14:paraId="6EB28628" w14:textId="77777777" w:rsidR="00C82E2D" w:rsidRPr="00D20992" w:rsidRDefault="00C82E2D" w:rsidP="00623E1E">
      <w:pPr>
        <w:ind w:right="630"/>
        <w:rPr>
          <w:rFonts w:asciiTheme="majorHAnsi" w:hAnsiTheme="majorHAnsi"/>
        </w:rPr>
      </w:pPr>
    </w:p>
    <w:p w14:paraId="12330406" w14:textId="26E365E5" w:rsidR="00C5651C" w:rsidRPr="00D20992" w:rsidRDefault="00C5651C" w:rsidP="00DA1D58">
      <w:pPr>
        <w:ind w:left="360" w:right="630" w:firstLine="360"/>
        <w:rPr>
          <w:rFonts w:asciiTheme="majorHAnsi" w:eastAsia="Cambria" w:hAnsiTheme="majorHAnsi"/>
        </w:rPr>
      </w:pPr>
      <w:r w:rsidRPr="00D20992">
        <w:rPr>
          <w:rFonts w:asciiTheme="majorHAnsi" w:eastAsia="Cambria" w:hAnsiTheme="majorHAnsi"/>
        </w:rPr>
        <w:t>8 = Video sequence from an analog video camera, stored in analog format</w:t>
      </w:r>
    </w:p>
    <w:p w14:paraId="5398C5A6" w14:textId="3BC63040" w:rsidR="00C5651C" w:rsidRPr="00D20992" w:rsidRDefault="00C5651C" w:rsidP="00DA1D58">
      <w:pPr>
        <w:ind w:left="360" w:right="630" w:firstLine="360"/>
        <w:rPr>
          <w:rFonts w:asciiTheme="majorHAnsi" w:eastAsia="Cambria" w:hAnsiTheme="majorHAnsi"/>
        </w:rPr>
      </w:pPr>
      <w:r w:rsidRPr="00D20992">
        <w:rPr>
          <w:rFonts w:asciiTheme="majorHAnsi" w:eastAsia="Cambria" w:hAnsiTheme="majorHAnsi"/>
        </w:rPr>
        <w:t>9 = Video sequence from an analog camera, stored in digital format</w:t>
      </w:r>
    </w:p>
    <w:p w14:paraId="4BA2B352" w14:textId="48F3732B" w:rsidR="00C5651C" w:rsidRPr="00D20992" w:rsidRDefault="00C5651C" w:rsidP="00DA1D58">
      <w:pPr>
        <w:ind w:left="360" w:right="630" w:firstLine="360"/>
        <w:rPr>
          <w:rFonts w:asciiTheme="majorHAnsi" w:eastAsia="Cambria" w:hAnsiTheme="majorHAnsi"/>
        </w:rPr>
      </w:pPr>
      <w:r w:rsidRPr="00D20992">
        <w:rPr>
          <w:rFonts w:asciiTheme="majorHAnsi" w:eastAsia="Cambria" w:hAnsiTheme="majorHAnsi"/>
        </w:rPr>
        <w:t>10 = Video sequence from a digital video camera</w:t>
      </w:r>
    </w:p>
    <w:p w14:paraId="1A7B5230" w14:textId="77777777" w:rsidR="00DA1D58" w:rsidRPr="00D20992" w:rsidRDefault="00DA1D58" w:rsidP="00DA1D58">
      <w:pPr>
        <w:ind w:right="630"/>
        <w:rPr>
          <w:rFonts w:asciiTheme="majorHAnsi" w:eastAsia="Cambria" w:hAnsiTheme="majorHAnsi"/>
        </w:rPr>
      </w:pPr>
    </w:p>
    <w:p w14:paraId="7A7B88A6" w14:textId="3110E605" w:rsidR="00B95D29" w:rsidRPr="00D20992" w:rsidRDefault="00B95D29" w:rsidP="00B95D29">
      <w:pPr>
        <w:ind w:left="360" w:right="630"/>
        <w:rPr>
          <w:rFonts w:asciiTheme="majorHAnsi" w:eastAsia="Cambria" w:hAnsiTheme="majorHAnsi"/>
        </w:rPr>
      </w:pPr>
      <w:r w:rsidRPr="00D20992">
        <w:rPr>
          <w:rFonts w:asciiTheme="majorHAnsi" w:eastAsia="Cambria" w:hAnsiTheme="majorHAnsi"/>
        </w:rPr>
        <w:t xml:space="preserve">Note that there is a code for mobile telephone.  However, it is denoted as an audio source, and not a source for video.  Use of a mobile telephone with a video shall be indicated as Code 10.  </w:t>
      </w:r>
    </w:p>
    <w:p w14:paraId="75AB2D94" w14:textId="77777777" w:rsidR="00C5651C" w:rsidRPr="00D20992" w:rsidRDefault="00C5651C" w:rsidP="00DA1D58">
      <w:pPr>
        <w:ind w:left="360" w:right="630"/>
        <w:rPr>
          <w:rFonts w:asciiTheme="majorHAnsi" w:eastAsia="Cambria" w:hAnsiTheme="majorHAnsi"/>
        </w:rPr>
      </w:pPr>
    </w:p>
    <w:p w14:paraId="6E3FD56F" w14:textId="02B8DA85" w:rsidR="008F5BFD" w:rsidRPr="00D20992" w:rsidRDefault="00B95D29" w:rsidP="00DA1D58">
      <w:pPr>
        <w:ind w:left="360" w:right="630"/>
        <w:rPr>
          <w:rFonts w:asciiTheme="majorHAnsi" w:eastAsia="Cambria" w:hAnsiTheme="majorHAnsi"/>
          <w:color w:val="E36C0A" w:themeColor="accent6" w:themeShade="BF"/>
        </w:rPr>
      </w:pPr>
      <w:r w:rsidRPr="00D20992">
        <w:rPr>
          <w:rFonts w:asciiTheme="majorHAnsi" w:eastAsia="Cambria" w:hAnsiTheme="majorHAnsi"/>
        </w:rPr>
        <w:t xml:space="preserve">For </w:t>
      </w:r>
      <w:r w:rsidR="008F5BFD" w:rsidRPr="00D20992">
        <w:rPr>
          <w:rFonts w:asciiTheme="majorHAnsi" w:eastAsia="Cambria" w:hAnsiTheme="majorHAnsi"/>
        </w:rPr>
        <w:t xml:space="preserve">analog files, it is possible to keep the analog recording (such as on a tape) at a specified location </w:t>
      </w:r>
      <w:r w:rsidRPr="00D20992">
        <w:rPr>
          <w:rFonts w:asciiTheme="majorHAnsi" w:eastAsia="Cambria" w:hAnsiTheme="majorHAnsi"/>
        </w:rPr>
        <w:t>Reference</w:t>
      </w:r>
      <w:r w:rsidR="008F5BFD" w:rsidRPr="00D20992">
        <w:rPr>
          <w:rFonts w:asciiTheme="majorHAnsi" w:eastAsia="Cambria" w:hAnsiTheme="majorHAnsi"/>
        </w:rPr>
        <w:t xml:space="preserve"> to that location </w:t>
      </w:r>
      <w:r w:rsidRPr="00D20992">
        <w:rPr>
          <w:rFonts w:asciiTheme="majorHAnsi" w:eastAsia="Cambria" w:hAnsiTheme="majorHAnsi"/>
        </w:rPr>
        <w:t xml:space="preserve">is made </w:t>
      </w:r>
      <w:r w:rsidR="008F5BFD" w:rsidRPr="00D20992">
        <w:rPr>
          <w:rFonts w:asciiTheme="majorHAnsi" w:eastAsia="Cambria" w:hAnsiTheme="majorHAnsi"/>
        </w:rPr>
        <w:t>in Field 20.994</w:t>
      </w:r>
      <w:r w:rsidRPr="00D20992">
        <w:rPr>
          <w:rFonts w:asciiTheme="majorHAnsi" w:eastAsia="Cambria" w:hAnsiTheme="majorHAnsi"/>
        </w:rPr>
        <w:t xml:space="preserve"> (External file reference / EFR)</w:t>
      </w:r>
      <w:r w:rsidR="008F5BFD" w:rsidRPr="00D20992">
        <w:rPr>
          <w:rFonts w:asciiTheme="majorHAnsi" w:eastAsia="Cambria" w:hAnsiTheme="majorHAnsi"/>
        </w:rPr>
        <w:t xml:space="preserve">.  The data itself need not be contained in the transmission file.  This is also true of digital files.  </w:t>
      </w:r>
      <w:r w:rsidR="008F5BFD" w:rsidRPr="00D20992">
        <w:rPr>
          <w:rFonts w:asciiTheme="majorHAnsi" w:eastAsia="Cambria" w:hAnsiTheme="majorHAnsi"/>
          <w:color w:val="E36C0A" w:themeColor="accent6" w:themeShade="BF"/>
        </w:rPr>
        <w:t>For extremely large digital files,</w:t>
      </w:r>
      <w:r w:rsidR="00527AB3" w:rsidRPr="00D20992">
        <w:rPr>
          <w:rFonts w:asciiTheme="majorHAnsi" w:eastAsia="Cambria" w:hAnsiTheme="majorHAnsi"/>
          <w:color w:val="E36C0A" w:themeColor="accent6" w:themeShade="BF"/>
        </w:rPr>
        <w:t xml:space="preserve"> the preferred method </w:t>
      </w:r>
      <w:ins w:id="424" w:author="Brad Wing" w:date="2015-08-07T12:53:00Z">
        <w:r w:rsidR="0066124A" w:rsidRPr="00D20992">
          <w:rPr>
            <w:rFonts w:asciiTheme="majorHAnsi" w:eastAsia="Cambria" w:hAnsiTheme="majorHAnsi"/>
            <w:color w:val="E36C0A" w:themeColor="accent6" w:themeShade="BF"/>
          </w:rPr>
          <w:t>is to have</w:t>
        </w:r>
      </w:ins>
      <w:r w:rsidR="008F5BFD" w:rsidRPr="00D20992">
        <w:rPr>
          <w:rFonts w:asciiTheme="majorHAnsi" w:eastAsia="Cambria" w:hAnsiTheme="majorHAnsi"/>
          <w:color w:val="E36C0A" w:themeColor="accent6" w:themeShade="BF"/>
        </w:rPr>
        <w:t xml:space="preserve"> the data stored in a file that may be remotely accessed in a secure manner.  </w:t>
      </w:r>
    </w:p>
    <w:p w14:paraId="4CEBE31B" w14:textId="77777777" w:rsidR="008F5BFD" w:rsidRPr="00D20992" w:rsidRDefault="008F5BFD" w:rsidP="00DA1D58">
      <w:pPr>
        <w:ind w:left="360" w:right="630"/>
        <w:rPr>
          <w:rFonts w:asciiTheme="majorHAnsi" w:eastAsia="Cambria" w:hAnsiTheme="majorHAnsi"/>
        </w:rPr>
      </w:pPr>
    </w:p>
    <w:p w14:paraId="44560623" w14:textId="26CDC7D0" w:rsidR="00527AB3" w:rsidRPr="00D20992" w:rsidRDefault="00C5651C" w:rsidP="00DA1D58">
      <w:pPr>
        <w:ind w:left="360" w:right="630"/>
        <w:rPr>
          <w:rFonts w:asciiTheme="majorHAnsi" w:eastAsia="Cambria" w:hAnsiTheme="majorHAnsi"/>
        </w:rPr>
      </w:pPr>
      <w:r w:rsidRPr="00D20992">
        <w:rPr>
          <w:rFonts w:asciiTheme="majorHAnsi" w:eastAsia="Cambria" w:hAnsiTheme="majorHAnsi"/>
        </w:rPr>
        <w:t xml:space="preserve">Field 20.015 </w:t>
      </w:r>
      <w:r w:rsidR="008F5BFD" w:rsidRPr="00D20992">
        <w:rPr>
          <w:rFonts w:asciiTheme="majorHAnsi" w:eastAsia="Cambria" w:hAnsiTheme="majorHAnsi"/>
        </w:rPr>
        <w:t>is required for video data (Source representation format / SFT).  It specifies the digital format (such a</w:t>
      </w:r>
      <w:ins w:id="425" w:author="Flanagan, Patricia A." w:date="2015-08-04T10:51:00Z">
        <w:r w:rsidR="005B0179" w:rsidRPr="00D20992">
          <w:rPr>
            <w:rFonts w:asciiTheme="majorHAnsi" w:eastAsia="Cambria" w:hAnsiTheme="majorHAnsi"/>
          </w:rPr>
          <w:t>s</w:t>
        </w:r>
      </w:ins>
      <w:r w:rsidR="008F5BFD" w:rsidRPr="00D20992">
        <w:rPr>
          <w:rFonts w:asciiTheme="majorHAnsi" w:eastAsia="Cambria" w:hAnsiTheme="majorHAnsi"/>
        </w:rPr>
        <w:t xml:space="preserve"> AVI) or</w:t>
      </w:r>
      <w:ins w:id="426" w:author="Flanagan, Patricia A." w:date="2015-08-04T10:51:00Z">
        <w:r w:rsidR="005B0179" w:rsidRPr="00D20992">
          <w:rPr>
            <w:rFonts w:asciiTheme="majorHAnsi" w:eastAsia="Cambria" w:hAnsiTheme="majorHAnsi"/>
          </w:rPr>
          <w:t>,</w:t>
        </w:r>
      </w:ins>
      <w:r w:rsidR="008F5BFD" w:rsidRPr="00D20992">
        <w:rPr>
          <w:rFonts w:asciiTheme="majorHAnsi" w:eastAsia="Cambria" w:hAnsiTheme="majorHAnsi"/>
        </w:rPr>
        <w:t xml:space="preserve"> for analog, it is specified as </w:t>
      </w:r>
      <w:ins w:id="427" w:author="Flanagan, Patricia A." w:date="2015-08-04T10:51:00Z">
        <w:r w:rsidR="005B0179" w:rsidRPr="00D20992">
          <w:rPr>
            <w:rFonts w:asciiTheme="majorHAnsi" w:eastAsia="Cambria" w:hAnsiTheme="majorHAnsi"/>
          </w:rPr>
          <w:t>“</w:t>
        </w:r>
      </w:ins>
      <w:r w:rsidR="008F5BFD" w:rsidRPr="00D20992">
        <w:rPr>
          <w:rFonts w:asciiTheme="majorHAnsi" w:eastAsia="Cambria" w:hAnsiTheme="majorHAnsi"/>
        </w:rPr>
        <w:t>ANALOG</w:t>
      </w:r>
      <w:ins w:id="428" w:author="Flanagan, Patricia A." w:date="2015-08-04T10:51:00Z">
        <w:r w:rsidR="005B0179" w:rsidRPr="00D20992">
          <w:rPr>
            <w:rFonts w:asciiTheme="majorHAnsi" w:eastAsia="Cambria" w:hAnsiTheme="majorHAnsi"/>
          </w:rPr>
          <w:t>”</w:t>
        </w:r>
      </w:ins>
      <w:r w:rsidR="008F5BFD" w:rsidRPr="00D20992">
        <w:rPr>
          <w:rFonts w:asciiTheme="majorHAnsi" w:eastAsia="Cambria" w:hAnsiTheme="majorHAnsi"/>
        </w:rPr>
        <w:t>.  The second information item allows the user to specify any special decoding information, if special keys are needed to access the data, etc.</w:t>
      </w:r>
    </w:p>
    <w:p w14:paraId="32FED585" w14:textId="77777777" w:rsidR="00BF4FC6" w:rsidRPr="00D20992" w:rsidRDefault="00BF4FC6" w:rsidP="00DA1D58">
      <w:pPr>
        <w:ind w:left="360" w:right="630"/>
        <w:rPr>
          <w:rFonts w:asciiTheme="majorHAnsi" w:eastAsia="Cambria" w:hAnsiTheme="majorHAnsi"/>
        </w:rPr>
      </w:pPr>
    </w:p>
    <w:p w14:paraId="75521692" w14:textId="555D3EB8" w:rsidR="00BF4FC6" w:rsidRPr="00D20992" w:rsidRDefault="00BF4FC6" w:rsidP="00DA1D58">
      <w:pPr>
        <w:ind w:left="360" w:right="630"/>
        <w:rPr>
          <w:rFonts w:asciiTheme="majorHAnsi" w:eastAsia="Cambria" w:hAnsiTheme="majorHAnsi"/>
        </w:rPr>
      </w:pPr>
      <w:r w:rsidRPr="00D20992">
        <w:rPr>
          <w:rFonts w:asciiTheme="majorHAnsi" w:eastAsia="Cambria" w:hAnsiTheme="majorHAnsi"/>
        </w:rPr>
        <w:t xml:space="preserve">If the analyst desires to mark relevant portions of the video recording that are of special interest, up to 99 such markings can be entered in Field 20.019 (Time index / TIX).  The data elements of this field are the start and end times for each segment.  </w:t>
      </w:r>
    </w:p>
    <w:p w14:paraId="60B3309F" w14:textId="77777777" w:rsidR="00BF4FC6" w:rsidRPr="00D20992" w:rsidRDefault="00BF4FC6" w:rsidP="00DA1D58">
      <w:pPr>
        <w:ind w:left="360" w:right="630"/>
        <w:rPr>
          <w:rFonts w:asciiTheme="majorHAnsi" w:eastAsia="Cambria" w:hAnsiTheme="majorHAnsi"/>
        </w:rPr>
      </w:pPr>
    </w:p>
    <w:p w14:paraId="753BF574" w14:textId="7D94EC15" w:rsidR="00BF4FC6" w:rsidRPr="00D20992" w:rsidRDefault="00BF4FC6" w:rsidP="00DA1D58">
      <w:pPr>
        <w:ind w:left="360" w:right="630"/>
        <w:rPr>
          <w:rFonts w:asciiTheme="majorHAnsi" w:eastAsia="Cambria" w:hAnsiTheme="majorHAnsi"/>
        </w:rPr>
      </w:pPr>
      <w:r w:rsidRPr="00D20992">
        <w:rPr>
          <w:rFonts w:asciiTheme="majorHAnsi" w:eastAsia="Cambria" w:hAnsiTheme="majorHAnsi"/>
        </w:rPr>
        <w:t xml:space="preserve">Note that there are two fields relating to the date of capture of the video in Record Type-20.  Although optional, it is considered best practice to enter the date and time of capture of the video in Field 20.005 (Source representation date / SRD).  This should be automatically captured by the mobile video camera.  If, however, the exact date and/or time is not known then the approximate date and time shall be entered in this field, and Field 20.022 (Imagery capture date range estimate / ICDR) shall be entered into the record.  This field records the amount of time (plus and minus) of which the SRD is the center point during which the video could have been originally collected.  </w:t>
      </w:r>
    </w:p>
    <w:p w14:paraId="7B2961AC" w14:textId="77777777" w:rsidR="00BF4FC6" w:rsidRPr="00D20992" w:rsidRDefault="00BF4FC6" w:rsidP="00DA1D58">
      <w:pPr>
        <w:ind w:left="360" w:right="630"/>
        <w:rPr>
          <w:rFonts w:asciiTheme="majorHAnsi" w:eastAsia="Cambria" w:hAnsiTheme="majorHAnsi"/>
        </w:rPr>
      </w:pPr>
    </w:p>
    <w:p w14:paraId="5531D159" w14:textId="1D777ECD" w:rsidR="00BF4FC6" w:rsidRPr="00D20992" w:rsidRDefault="00BF4FC6" w:rsidP="00DA1D58">
      <w:pPr>
        <w:ind w:left="360" w:right="630"/>
        <w:rPr>
          <w:rFonts w:asciiTheme="majorHAnsi" w:eastAsia="Cambria" w:hAnsiTheme="majorHAnsi"/>
        </w:rPr>
      </w:pPr>
      <w:r w:rsidRPr="00D20992">
        <w:rPr>
          <w:rFonts w:asciiTheme="majorHAnsi" w:eastAsia="Cambria" w:hAnsiTheme="majorHAnsi"/>
        </w:rPr>
        <w:t xml:space="preserve">The geographic location of the video capture should be entered into Field 20.998 (Geographic sample acquisition location / GEO).  </w:t>
      </w:r>
    </w:p>
    <w:p w14:paraId="2E235B6F" w14:textId="77777777" w:rsidR="00BF4FC6" w:rsidRPr="00D20992" w:rsidRDefault="00BF4FC6" w:rsidP="00DA1D58">
      <w:pPr>
        <w:ind w:left="360" w:right="630"/>
        <w:rPr>
          <w:rFonts w:asciiTheme="majorHAnsi" w:eastAsia="Cambria" w:hAnsiTheme="majorHAnsi"/>
        </w:rPr>
      </w:pPr>
    </w:p>
    <w:p w14:paraId="0C485146" w14:textId="41D95B25" w:rsidR="00BF4FC6" w:rsidRPr="00D20992" w:rsidRDefault="00BF4FC6" w:rsidP="00DA1D58">
      <w:pPr>
        <w:ind w:left="360" w:right="630"/>
        <w:rPr>
          <w:rFonts w:asciiTheme="majorHAnsi" w:eastAsia="Cambria" w:hAnsiTheme="majorHAnsi"/>
        </w:rPr>
      </w:pPr>
      <w:r w:rsidRPr="00D20992">
        <w:rPr>
          <w:rFonts w:asciiTheme="majorHAnsi" w:eastAsia="Cambria" w:hAnsiTheme="majorHAnsi"/>
          <w:color w:val="E36C0A" w:themeColor="accent6" w:themeShade="BF"/>
        </w:rPr>
        <w:t>When transmitting a video, Field 20.996 (Hash / HAS) should also be entered.  It is calculated using SHA-256.</w:t>
      </w:r>
      <w:r w:rsidRPr="00D20992">
        <w:rPr>
          <w:rFonts w:asciiTheme="majorHAnsi" w:eastAsia="Cambria" w:hAnsiTheme="majorHAnsi"/>
        </w:rPr>
        <w:t xml:space="preserve">   This assists the receiving organization to verify that the data has not been altered </w:t>
      </w:r>
      <w:r w:rsidR="00031698" w:rsidRPr="00D20992">
        <w:rPr>
          <w:rFonts w:asciiTheme="majorHAnsi" w:eastAsia="Cambria" w:hAnsiTheme="majorHAnsi"/>
        </w:rPr>
        <w:t xml:space="preserve">during transmission.  </w:t>
      </w:r>
    </w:p>
    <w:p w14:paraId="4851EB3F" w14:textId="77777777" w:rsidR="00031698" w:rsidRPr="00D20992" w:rsidRDefault="00031698" w:rsidP="00DA1D58">
      <w:pPr>
        <w:ind w:left="360" w:right="630"/>
        <w:rPr>
          <w:rFonts w:asciiTheme="majorHAnsi" w:eastAsia="Cambria" w:hAnsiTheme="majorHAnsi"/>
        </w:rPr>
      </w:pPr>
    </w:p>
    <w:p w14:paraId="09BA992C" w14:textId="7768C900" w:rsidR="00031698" w:rsidRPr="00D20992" w:rsidRDefault="00031698" w:rsidP="00DA1D58">
      <w:pPr>
        <w:ind w:left="360" w:right="630"/>
        <w:rPr>
          <w:rFonts w:asciiTheme="majorHAnsi" w:eastAsia="Cambria" w:hAnsiTheme="majorHAnsi"/>
          <w:color w:val="E36C0A" w:themeColor="accent6" w:themeShade="BF"/>
        </w:rPr>
      </w:pPr>
      <w:r w:rsidRPr="00D20992">
        <w:rPr>
          <w:rFonts w:asciiTheme="majorHAnsi" w:eastAsia="Cambria" w:hAnsiTheme="majorHAnsi"/>
          <w:color w:val="E36C0A" w:themeColor="accent6" w:themeShade="BF"/>
        </w:rPr>
        <w:t xml:space="preserve">Field 20.904 (Make / model / serial number / MMS) should also be completed with the relevant information about the video camera, if at all possible.  </w:t>
      </w:r>
    </w:p>
    <w:p w14:paraId="66800FD3" w14:textId="77777777" w:rsidR="00DA737B" w:rsidRPr="00D20992" w:rsidRDefault="00DA737B" w:rsidP="00DA1D58">
      <w:pPr>
        <w:ind w:left="360" w:right="630"/>
        <w:rPr>
          <w:rFonts w:asciiTheme="majorHAnsi" w:eastAsia="Cambria" w:hAnsiTheme="majorHAnsi"/>
        </w:rPr>
      </w:pPr>
    </w:p>
    <w:p w14:paraId="46D86941" w14:textId="7CC27C31" w:rsidR="00527AB3" w:rsidRPr="00B02573" w:rsidRDefault="00527AB3" w:rsidP="006E7B21">
      <w:pPr>
        <w:pStyle w:val="Heading2"/>
        <w:numPr>
          <w:ilvl w:val="1"/>
          <w:numId w:val="4"/>
        </w:numPr>
        <w:ind w:left="360" w:right="630"/>
        <w:rPr>
          <w:i w:val="0"/>
        </w:rPr>
      </w:pPr>
      <w:bookmarkStart w:id="429" w:name="_Toc305141340"/>
      <w:r>
        <w:rPr>
          <w:i w:val="0"/>
        </w:rPr>
        <w:t xml:space="preserve">Face Photograph </w:t>
      </w:r>
      <w:r w:rsidR="00700D09">
        <w:rPr>
          <w:i w:val="0"/>
        </w:rPr>
        <w:t xml:space="preserve">Capture </w:t>
      </w:r>
      <w:r>
        <w:rPr>
          <w:i w:val="0"/>
        </w:rPr>
        <w:t>Requirements</w:t>
      </w:r>
      <w:bookmarkEnd w:id="429"/>
    </w:p>
    <w:p w14:paraId="333657F0" w14:textId="77777777" w:rsidR="00527AB3" w:rsidRDefault="00527AB3" w:rsidP="00527AB3">
      <w:pPr>
        <w:ind w:right="630"/>
      </w:pPr>
    </w:p>
    <w:p w14:paraId="1D7C4F8E" w14:textId="0322F7EA" w:rsidR="00527AB3" w:rsidRPr="00D20992" w:rsidRDefault="00527AB3" w:rsidP="00527AB3">
      <w:pPr>
        <w:ind w:left="360" w:right="630"/>
        <w:rPr>
          <w:rFonts w:asciiTheme="majorHAnsi" w:eastAsia="Cambria" w:hAnsiTheme="majorHAnsi"/>
        </w:rPr>
      </w:pPr>
      <w:r w:rsidRPr="00D20992">
        <w:rPr>
          <w:rFonts w:asciiTheme="majorHAnsi" w:eastAsia="Cambria" w:hAnsiTheme="majorHAnsi"/>
        </w:rPr>
        <w:t xml:space="preserve">Annex E of the </w:t>
      </w:r>
      <w:r w:rsidRPr="00D20992">
        <w:rPr>
          <w:rFonts w:asciiTheme="majorHAnsi" w:eastAsia="Cambria" w:hAnsiTheme="majorHAnsi"/>
          <w:i/>
        </w:rPr>
        <w:t>ANSI/NIST-ITL standard</w:t>
      </w:r>
      <w:r w:rsidRPr="00D20992">
        <w:rPr>
          <w:rFonts w:asciiTheme="majorHAnsi" w:eastAsia="Cambria" w:hAnsiTheme="majorHAnsi"/>
        </w:rPr>
        <w:t xml:space="preserve"> describes the requirements for facial cap</w:t>
      </w:r>
      <w:r w:rsidR="00F54594">
        <w:rPr>
          <w:rFonts w:asciiTheme="majorHAnsi" w:eastAsia="Cambria" w:hAnsiTheme="majorHAnsi"/>
        </w:rPr>
        <w:t xml:space="preserve">ture. </w:t>
      </w:r>
      <w:r w:rsidR="00C82E2D" w:rsidRPr="00D20992">
        <w:rPr>
          <w:rFonts w:asciiTheme="majorHAnsi" w:eastAsia="Cambria" w:hAnsiTheme="majorHAnsi"/>
        </w:rPr>
        <w:t>In that</w:t>
      </w:r>
      <w:r w:rsidRPr="00D20992">
        <w:rPr>
          <w:rFonts w:asciiTheme="majorHAnsi" w:eastAsia="Cambria" w:hAnsiTheme="majorHAnsi"/>
        </w:rPr>
        <w:t xml:space="preserve"> Annex, there are specific statements when a section is not applicable to mobile ID (such as for Background and Lighting).  The Annex refers to Subject Acquisition Profile (SAP) levels, which for mobile ID photographic devices are 32, 42 or 52.  Specifying the SAP level is</w:t>
      </w:r>
      <w:ins w:id="430" w:author="Flanagan, Patricia A." w:date="2015-08-03T15:30:00Z">
        <w:r w:rsidR="000C7B97" w:rsidRPr="00D20992">
          <w:rPr>
            <w:rFonts w:asciiTheme="majorHAnsi" w:eastAsia="Cambria" w:hAnsiTheme="majorHAnsi"/>
          </w:rPr>
          <w:t xml:space="preserve"> a</w:t>
        </w:r>
      </w:ins>
      <w:r w:rsidRPr="00D20992">
        <w:rPr>
          <w:rFonts w:asciiTheme="majorHAnsi" w:eastAsia="Cambria" w:hAnsiTheme="majorHAnsi"/>
        </w:rPr>
        <w:t xml:space="preserve"> mandatory field for face images (Field 10.013), but is not specified for other body part images. </w:t>
      </w:r>
      <w:ins w:id="431" w:author="Flanagan, Patricia A." w:date="2015-08-04T14:27:00Z">
        <w:r w:rsidR="00EB5506" w:rsidRPr="00D20992">
          <w:rPr>
            <w:rFonts w:asciiTheme="majorHAnsi" w:eastAsia="Cambria" w:hAnsiTheme="majorHAnsi"/>
            <w:b/>
            <w:color w:val="008000"/>
          </w:rPr>
          <w:fldChar w:fldCharType="begin"/>
        </w:r>
        <w:r w:rsidR="00EB5506" w:rsidRPr="00D20992">
          <w:rPr>
            <w:rFonts w:asciiTheme="majorHAnsi" w:eastAsia="Cambria" w:hAnsiTheme="majorHAnsi"/>
            <w:b/>
            <w:color w:val="008000"/>
          </w:rPr>
          <w:instrText xml:space="preserve"> REF _Ref426461752 \h </w:instrText>
        </w:r>
      </w:ins>
      <w:r w:rsidR="00EB5506" w:rsidRPr="00D20992">
        <w:rPr>
          <w:rFonts w:asciiTheme="majorHAnsi" w:eastAsia="Cambria" w:hAnsiTheme="majorHAnsi"/>
          <w:b/>
          <w:color w:val="008000"/>
        </w:rPr>
      </w:r>
      <w:r w:rsidR="00EB5506" w:rsidRPr="00D20992">
        <w:rPr>
          <w:rFonts w:asciiTheme="majorHAnsi" w:eastAsia="Cambria" w:hAnsiTheme="majorHAnsi"/>
          <w:b/>
          <w:color w:val="008000"/>
        </w:rPr>
        <w:fldChar w:fldCharType="separate"/>
      </w:r>
      <w:ins w:id="432" w:author="Flanagan, Patricia A." w:date="2015-08-04T13:05:00Z">
        <w:r w:rsidR="004552CB" w:rsidRPr="00E91F80">
          <w:t xml:space="preserve">Table </w:t>
        </w:r>
      </w:ins>
      <w:r w:rsidR="004552CB">
        <w:rPr>
          <w:noProof/>
        </w:rPr>
        <w:t>7</w:t>
      </w:r>
      <w:ins w:id="433" w:author="Flanagan, Patricia A." w:date="2015-08-04T14:27:00Z">
        <w:r w:rsidR="00EB5506" w:rsidRPr="00D20992">
          <w:rPr>
            <w:rFonts w:asciiTheme="majorHAnsi" w:eastAsia="Cambria" w:hAnsiTheme="majorHAnsi"/>
            <w:b/>
            <w:color w:val="008000"/>
          </w:rPr>
          <w:fldChar w:fldCharType="end"/>
        </w:r>
      </w:ins>
      <w:ins w:id="434" w:author="Brad Wing" w:date="2015-08-07T12:54:00Z">
        <w:r w:rsidR="0066124A" w:rsidRPr="00D20992">
          <w:rPr>
            <w:rFonts w:asciiTheme="majorHAnsi" w:eastAsia="Cambria" w:hAnsiTheme="majorHAnsi"/>
          </w:rPr>
          <w:t xml:space="preserve"> </w:t>
        </w:r>
      </w:ins>
      <w:r w:rsidRPr="00D20992">
        <w:rPr>
          <w:rFonts w:asciiTheme="majorHAnsi" w:eastAsia="Cambria" w:hAnsiTheme="majorHAnsi"/>
        </w:rPr>
        <w:t xml:space="preserve">lists only those SAP levels that refer to mobile ID devices. </w:t>
      </w:r>
    </w:p>
    <w:p w14:paraId="4504B089" w14:textId="77777777" w:rsidR="00527AB3" w:rsidRPr="00D20992" w:rsidRDefault="00527AB3" w:rsidP="00527AB3">
      <w:pPr>
        <w:ind w:left="360" w:right="630"/>
        <w:rPr>
          <w:rFonts w:asciiTheme="majorHAnsi" w:hAnsiTheme="majorHAnsi"/>
        </w:rPr>
      </w:pPr>
    </w:p>
    <w:p w14:paraId="5FF54937" w14:textId="77777777" w:rsidR="00527AB3" w:rsidRPr="00D20992" w:rsidRDefault="00527AB3" w:rsidP="00527AB3">
      <w:pPr>
        <w:ind w:left="360" w:right="630"/>
        <w:rPr>
          <w:rFonts w:asciiTheme="majorHAnsi" w:eastAsia="Cambria" w:hAnsiTheme="majorHAnsi"/>
          <w:color w:val="E36C0A" w:themeColor="accent6" w:themeShade="BF"/>
        </w:rPr>
      </w:pPr>
      <w:r w:rsidRPr="00D20992">
        <w:rPr>
          <w:rFonts w:asciiTheme="majorHAnsi" w:eastAsia="Cambria" w:hAnsiTheme="majorHAnsi"/>
          <w:color w:val="E36C0A" w:themeColor="accent6" w:themeShade="BF"/>
        </w:rPr>
        <w:t xml:space="preserve">Only one face per image is allowed.  Digital zoom (interpolation) shall not be used for facial images.  </w:t>
      </w:r>
    </w:p>
    <w:p w14:paraId="6006ADD4" w14:textId="77777777" w:rsidR="00527AB3" w:rsidRPr="00D20992" w:rsidRDefault="00527AB3" w:rsidP="00527AB3">
      <w:pPr>
        <w:ind w:left="360" w:right="630"/>
        <w:rPr>
          <w:rFonts w:asciiTheme="majorHAnsi" w:eastAsia="Cambria" w:hAnsiTheme="majorHAnsi"/>
        </w:rPr>
      </w:pPr>
    </w:p>
    <w:p w14:paraId="058369BE" w14:textId="43EE1AA7" w:rsidR="00527AB3" w:rsidRPr="00D20992" w:rsidRDefault="00527AB3" w:rsidP="00031698">
      <w:pPr>
        <w:ind w:left="360" w:right="630"/>
        <w:rPr>
          <w:rFonts w:asciiTheme="majorHAnsi" w:eastAsia="Cambria" w:hAnsiTheme="majorHAnsi"/>
        </w:rPr>
      </w:pPr>
      <w:r w:rsidRPr="00D20992">
        <w:rPr>
          <w:rFonts w:asciiTheme="majorHAnsi" w:eastAsia="Cambria" w:hAnsiTheme="majorHAnsi"/>
          <w:color w:val="E36C0A" w:themeColor="accent6" w:themeShade="BF"/>
        </w:rPr>
        <w:t xml:space="preserve">The face shall be in focus from the nose to the ears, which may result in the background being out of focus. </w:t>
      </w:r>
      <w:r w:rsidRPr="00D20992">
        <w:rPr>
          <w:rFonts w:asciiTheme="majorHAnsi" w:eastAsia="Cambria" w:hAnsiTheme="majorHAnsi"/>
        </w:rPr>
        <w:t xml:space="preserve"> That is not an issue.  Lighting should be evenly distributed over the face, if possible.  It is recognized that this may be difficult to achieve in outdoor settings.  </w:t>
      </w:r>
      <w:r w:rsidRPr="00D20992">
        <w:rPr>
          <w:rFonts w:asciiTheme="majorHAnsi" w:eastAsia="Cambria" w:hAnsiTheme="majorHAnsi"/>
          <w:color w:val="E36C0A" w:themeColor="accent6" w:themeShade="BF"/>
        </w:rPr>
        <w:t xml:space="preserve">The subject </w:t>
      </w:r>
      <w:r w:rsidR="00987935" w:rsidRPr="00D20992">
        <w:rPr>
          <w:rFonts w:asciiTheme="majorHAnsi" w:eastAsia="Cambria" w:hAnsiTheme="majorHAnsi"/>
          <w:color w:val="E36C0A" w:themeColor="accent6" w:themeShade="BF"/>
        </w:rPr>
        <w:t>should</w:t>
      </w:r>
      <w:r w:rsidRPr="00D20992">
        <w:rPr>
          <w:rFonts w:asciiTheme="majorHAnsi" w:eastAsia="Cambria" w:hAnsiTheme="majorHAnsi"/>
          <w:color w:val="E36C0A" w:themeColor="accent6" w:themeShade="BF"/>
        </w:rPr>
        <w:t xml:space="preserve"> be posed full frontal, preferably with a ‘head and shoulders’ composition or a ‘head only’ configuration.  Head coverings, including hats and scarves sh</w:t>
      </w:r>
      <w:r w:rsidR="00987935" w:rsidRPr="00D20992">
        <w:rPr>
          <w:rFonts w:asciiTheme="majorHAnsi" w:eastAsia="Cambria" w:hAnsiTheme="majorHAnsi"/>
          <w:color w:val="E36C0A" w:themeColor="accent6" w:themeShade="BF"/>
        </w:rPr>
        <w:t>ould</w:t>
      </w:r>
      <w:r w:rsidRPr="00D20992">
        <w:rPr>
          <w:rFonts w:asciiTheme="majorHAnsi" w:eastAsia="Cambria" w:hAnsiTheme="majorHAnsi"/>
          <w:color w:val="E36C0A" w:themeColor="accent6" w:themeShade="BF"/>
        </w:rPr>
        <w:t xml:space="preserve"> not be worn.  The full face and ears s</w:t>
      </w:r>
      <w:r w:rsidR="00987935" w:rsidRPr="00D20992">
        <w:rPr>
          <w:rFonts w:asciiTheme="majorHAnsi" w:eastAsia="Cambria" w:hAnsiTheme="majorHAnsi"/>
          <w:color w:val="E36C0A" w:themeColor="accent6" w:themeShade="BF"/>
        </w:rPr>
        <w:t>hould</w:t>
      </w:r>
      <w:r w:rsidRPr="00D20992">
        <w:rPr>
          <w:rFonts w:asciiTheme="majorHAnsi" w:eastAsia="Cambria" w:hAnsiTheme="majorHAnsi"/>
          <w:color w:val="E36C0A" w:themeColor="accent6" w:themeShade="BF"/>
        </w:rPr>
        <w:t xml:space="preserve"> be displayed.  Hair should be moved to reveal the subject’s ears. The subject should have a neutral expression, with the mouth closed</w:t>
      </w:r>
      <w:ins w:id="435" w:author="Brad Wing" w:date="2015-08-17T13:35:00Z">
        <w:r w:rsidR="00CB2DD8" w:rsidRPr="00D20992">
          <w:rPr>
            <w:rFonts w:asciiTheme="majorHAnsi" w:eastAsia="Cambria" w:hAnsiTheme="majorHAnsi"/>
            <w:color w:val="E36C0A" w:themeColor="accent6" w:themeShade="BF"/>
          </w:rPr>
          <w:t xml:space="preserve"> and eyes open</w:t>
        </w:r>
      </w:ins>
      <w:r w:rsidRPr="00D20992">
        <w:rPr>
          <w:rFonts w:asciiTheme="majorHAnsi" w:eastAsia="Cambria" w:hAnsiTheme="majorHAnsi"/>
          <w:color w:val="E36C0A" w:themeColor="accent6" w:themeShade="BF"/>
        </w:rPr>
        <w:t>.</w:t>
      </w:r>
      <w:r w:rsidRPr="00D20992">
        <w:rPr>
          <w:rFonts w:asciiTheme="majorHAnsi" w:eastAsia="Cambria" w:hAnsiTheme="majorHAnsi"/>
        </w:rPr>
        <w:t xml:space="preserve">  </w:t>
      </w:r>
    </w:p>
    <w:p w14:paraId="3FD98CE0" w14:textId="77777777" w:rsidR="00B004BA" w:rsidRPr="00D20992" w:rsidRDefault="00B004BA" w:rsidP="00031698">
      <w:pPr>
        <w:ind w:left="360" w:right="630"/>
        <w:rPr>
          <w:rFonts w:asciiTheme="majorHAnsi" w:eastAsia="Cambria" w:hAnsiTheme="majorHAnsi"/>
        </w:rPr>
      </w:pPr>
    </w:p>
    <w:p w14:paraId="17FE50BC" w14:textId="1881B19D" w:rsidR="00B004BA" w:rsidRPr="00D20992" w:rsidRDefault="00B004BA" w:rsidP="00031698">
      <w:pPr>
        <w:ind w:left="360" w:right="630"/>
        <w:rPr>
          <w:rFonts w:asciiTheme="majorHAnsi" w:eastAsia="Cambria" w:hAnsiTheme="majorHAnsi"/>
        </w:rPr>
      </w:pPr>
      <w:r w:rsidRPr="00D20992">
        <w:rPr>
          <w:rFonts w:asciiTheme="majorHAnsi" w:eastAsia="Cambria" w:hAnsiTheme="majorHAnsi"/>
        </w:rPr>
        <w:t>There has been considerable discussion concerning what is best to do when people wear glasses.  Some evidence indicates that facial recognition algorithms may perform better if bot</w:t>
      </w:r>
      <w:r w:rsidR="00070931" w:rsidRPr="00D20992">
        <w:rPr>
          <w:rFonts w:asciiTheme="majorHAnsi" w:eastAsia="Cambria" w:hAnsiTheme="majorHAnsi"/>
        </w:rPr>
        <w:t>h</w:t>
      </w:r>
      <w:r w:rsidRPr="00D20992">
        <w:rPr>
          <w:rFonts w:asciiTheme="majorHAnsi" w:eastAsia="Cambria" w:hAnsiTheme="majorHAnsi"/>
        </w:rPr>
        <w:t xml:space="preserve"> the ‘gallery’ and ‘probe’ images are without glasses. </w:t>
      </w:r>
      <w:r w:rsidR="006317E3" w:rsidRPr="00D20992">
        <w:rPr>
          <w:rFonts w:asciiTheme="majorHAnsi" w:eastAsia="Cambria" w:hAnsiTheme="majorHAnsi"/>
        </w:rPr>
        <w:t>The American Association of Motor Vehicle Administrators (AAMVA), for instance, states</w:t>
      </w:r>
      <w:r w:rsidR="00CB48B6" w:rsidRPr="00D20992">
        <w:rPr>
          <w:rFonts w:asciiTheme="majorHAnsi" w:eastAsia="Cambria" w:hAnsiTheme="majorHAnsi"/>
        </w:rPr>
        <w:t xml:space="preserve"> that for drivers’ licenses, the Motor Vehicle Administrations should</w:t>
      </w:r>
      <w:r w:rsidR="006317E3" w:rsidRPr="00D20992">
        <w:rPr>
          <w:rFonts w:asciiTheme="majorHAnsi" w:eastAsia="Cambria" w:hAnsiTheme="majorHAnsi"/>
        </w:rPr>
        <w:t>: “Avoid eyeglasses. – Glare affects enrollment. – Heavy glasses affect comparison.”</w:t>
      </w:r>
      <w:r w:rsidR="006317E3" w:rsidRPr="00D20992">
        <w:rPr>
          <w:rStyle w:val="FootnoteReference"/>
          <w:rFonts w:asciiTheme="majorHAnsi" w:eastAsia="Cambria" w:hAnsiTheme="majorHAnsi"/>
        </w:rPr>
        <w:footnoteReference w:id="29"/>
      </w:r>
      <w:r w:rsidR="000A7426" w:rsidRPr="00D20992">
        <w:rPr>
          <w:rFonts w:asciiTheme="majorHAnsi" w:eastAsia="Cambria" w:hAnsiTheme="majorHAnsi"/>
        </w:rPr>
        <w:t xml:space="preserve"> The International Civil Aviation Organization (ICAO) – which sets the standards for passports and other travel documents –</w:t>
      </w:r>
      <w:r w:rsidR="00D20992">
        <w:rPr>
          <w:rFonts w:asciiTheme="majorHAnsi" w:eastAsia="Cambria" w:hAnsiTheme="majorHAnsi"/>
        </w:rPr>
        <w:t xml:space="preserve"> states: “If the subject wears g</w:t>
      </w:r>
      <w:r w:rsidR="000A7426" w:rsidRPr="00D20992">
        <w:rPr>
          <w:rFonts w:asciiTheme="majorHAnsi" w:eastAsia="Cambria" w:hAnsiTheme="majorHAnsi"/>
        </w:rPr>
        <w:t>lasses, the photograph must show the eyes clearly with no lights reflected in the glasses.  The glasses shall not have tinted lenses.  Avoid heavy frames if possible and ensure that the frames do not cover any part of the eyes.  Glasses should appear only if permanently worn.”</w:t>
      </w:r>
      <w:r w:rsidR="000A7426" w:rsidRPr="00D20992">
        <w:rPr>
          <w:rStyle w:val="FootnoteReference"/>
          <w:rFonts w:asciiTheme="majorHAnsi" w:eastAsia="Cambria" w:hAnsiTheme="majorHAnsi"/>
        </w:rPr>
        <w:footnoteReference w:id="30"/>
      </w:r>
      <w:r w:rsidRPr="00D20992">
        <w:rPr>
          <w:rFonts w:asciiTheme="majorHAnsi" w:eastAsia="Cambria" w:hAnsiTheme="majorHAnsi"/>
        </w:rPr>
        <w:t xml:space="preserve"> However, </w:t>
      </w:r>
      <w:r w:rsidR="00070931" w:rsidRPr="00D20992">
        <w:rPr>
          <w:rFonts w:asciiTheme="majorHAnsi" w:eastAsia="Cambria" w:hAnsiTheme="majorHAnsi"/>
        </w:rPr>
        <w:t>some believe</w:t>
      </w:r>
      <w:r w:rsidRPr="00D20992">
        <w:rPr>
          <w:rFonts w:asciiTheme="majorHAnsi" w:eastAsia="Cambria" w:hAnsiTheme="majorHAnsi"/>
        </w:rPr>
        <w:t xml:space="preserve"> that human recognition may be better if a person who normally wears glasses is photographed with glasses on.  Therefore, </w:t>
      </w:r>
      <w:r w:rsidRPr="00D20992">
        <w:rPr>
          <w:rFonts w:asciiTheme="majorHAnsi" w:eastAsia="Cambria" w:hAnsiTheme="majorHAnsi"/>
          <w:color w:val="E36C0A" w:themeColor="accent6" w:themeShade="BF"/>
        </w:rPr>
        <w:t>it is considered a best practice to take two photographs: one with and one without glasses for persons who normally wear glasses.</w:t>
      </w:r>
      <w:r w:rsidRPr="00D20992">
        <w:rPr>
          <w:rFonts w:asciiTheme="majorHAnsi" w:eastAsia="Cambria" w:hAnsiTheme="majorHAnsi"/>
        </w:rPr>
        <w:t xml:space="preserve">  </w:t>
      </w:r>
    </w:p>
    <w:p w14:paraId="0E9737AE" w14:textId="77777777" w:rsidR="00527AB3" w:rsidRPr="00D20992" w:rsidRDefault="00527AB3" w:rsidP="00527AB3">
      <w:pPr>
        <w:pStyle w:val="ListParagraph"/>
        <w:ind w:left="432" w:right="630"/>
        <w:rPr>
          <w:rFonts w:asciiTheme="majorHAnsi" w:hAnsiTheme="majorHAnsi"/>
          <w:highlight w:val="yellow"/>
        </w:rPr>
      </w:pPr>
    </w:p>
    <w:p w14:paraId="316449B5" w14:textId="6F8D8D7E" w:rsidR="00C82E2D" w:rsidRPr="00D20992" w:rsidRDefault="00527AB3" w:rsidP="00070931">
      <w:pPr>
        <w:pStyle w:val="ListParagraph"/>
        <w:ind w:left="432" w:right="630"/>
        <w:rPr>
          <w:rFonts w:asciiTheme="majorHAnsi" w:hAnsiTheme="majorHAnsi"/>
        </w:rPr>
      </w:pPr>
      <w:r w:rsidRPr="00D20992">
        <w:rPr>
          <w:rFonts w:asciiTheme="majorHAnsi" w:hAnsiTheme="majorHAnsi"/>
        </w:rPr>
        <w:t xml:space="preserve">The Mobile ID face capture device must be able to measure the face image quality or to provide some means by which the device operator can assess the quality of the captured face image.  </w:t>
      </w:r>
      <w:r w:rsidRPr="00D20992">
        <w:rPr>
          <w:rFonts w:asciiTheme="majorHAnsi" w:hAnsiTheme="majorHAnsi"/>
          <w:color w:val="E36C0A" w:themeColor="accent6" w:themeShade="BF"/>
        </w:rPr>
        <w:t xml:space="preserve">The best practice recommendation is that an </w:t>
      </w:r>
      <w:r w:rsidR="00F54594" w:rsidRPr="00F54594">
        <w:rPr>
          <w:rFonts w:asciiTheme="majorHAnsi" w:hAnsiTheme="majorHAnsi"/>
          <w:color w:val="E36C0A" w:themeColor="accent6" w:themeShade="BF"/>
          <w:highlight w:val="green"/>
        </w:rPr>
        <w:t>automated</w:t>
      </w:r>
      <w:r w:rsidR="00F54594">
        <w:rPr>
          <w:rFonts w:asciiTheme="majorHAnsi" w:hAnsiTheme="majorHAnsi"/>
          <w:color w:val="E36C0A" w:themeColor="accent6" w:themeShade="BF"/>
        </w:rPr>
        <w:t xml:space="preserve"> </w:t>
      </w:r>
      <w:r w:rsidRPr="00D20992">
        <w:rPr>
          <w:rFonts w:asciiTheme="majorHAnsi" w:hAnsiTheme="majorHAnsi"/>
          <w:color w:val="E36C0A" w:themeColor="accent6" w:themeShade="BF"/>
        </w:rPr>
        <w:t>initial image quality assessment should be done to provide feedback to the operator during the capture process.  Since there is no standard, recognized set of quality measures for facial photos, the mobile device should, at a minimum, allow the operator to review the image visually, and determine if a re-take is warranted.  The operator should visually determine if the subject is in focus, has eyes open, is in a full-frontal pose with a neutral mo</w:t>
      </w:r>
      <w:r w:rsidR="002A6ECC" w:rsidRPr="00D20992">
        <w:rPr>
          <w:rFonts w:asciiTheme="majorHAnsi" w:hAnsiTheme="majorHAnsi"/>
          <w:color w:val="E36C0A" w:themeColor="accent6" w:themeShade="BF"/>
        </w:rPr>
        <w:t>u</w:t>
      </w:r>
      <w:r w:rsidRPr="00D20992">
        <w:rPr>
          <w:rFonts w:asciiTheme="majorHAnsi" w:hAnsiTheme="majorHAnsi"/>
          <w:color w:val="E36C0A" w:themeColor="accent6" w:themeShade="BF"/>
        </w:rPr>
        <w:t xml:space="preserve">th expression, that there are no ‘hot spots’ on the face, and that the </w:t>
      </w:r>
      <w:r w:rsidR="00771615" w:rsidRPr="00D20992">
        <w:rPr>
          <w:rFonts w:asciiTheme="majorHAnsi" w:hAnsiTheme="majorHAnsi"/>
          <w:color w:val="E36C0A" w:themeColor="accent6" w:themeShade="BF"/>
        </w:rPr>
        <w:t xml:space="preserve">photo </w:t>
      </w:r>
      <w:r w:rsidRPr="00D20992">
        <w:rPr>
          <w:rFonts w:asciiTheme="majorHAnsi" w:hAnsiTheme="majorHAnsi"/>
          <w:color w:val="E36C0A" w:themeColor="accent6" w:themeShade="BF"/>
        </w:rPr>
        <w:t>is consistent with a face-only or head-and shoulder image type.</w:t>
      </w:r>
    </w:p>
    <w:p w14:paraId="7C1C8433" w14:textId="0481A5CE" w:rsidR="00700D09" w:rsidRPr="00B02573" w:rsidRDefault="00700D09" w:rsidP="006E7B21">
      <w:pPr>
        <w:pStyle w:val="Heading2"/>
        <w:numPr>
          <w:ilvl w:val="1"/>
          <w:numId w:val="4"/>
        </w:numPr>
        <w:ind w:left="360" w:right="630"/>
        <w:rPr>
          <w:i w:val="0"/>
        </w:rPr>
      </w:pPr>
      <w:bookmarkStart w:id="436" w:name="_Toc305141341"/>
      <w:r>
        <w:rPr>
          <w:i w:val="0"/>
        </w:rPr>
        <w:t>Face Photograph Transmission Requirements</w:t>
      </w:r>
      <w:bookmarkEnd w:id="436"/>
    </w:p>
    <w:p w14:paraId="3819D18C" w14:textId="77777777" w:rsidR="00700D09" w:rsidRDefault="00700D09" w:rsidP="00527AB3">
      <w:pPr>
        <w:pStyle w:val="ListParagraph"/>
        <w:ind w:left="432" w:right="630"/>
        <w:rPr>
          <w:b/>
        </w:rPr>
      </w:pPr>
    </w:p>
    <w:p w14:paraId="6B9E46BC" w14:textId="7DB8F391" w:rsidR="006D75A1" w:rsidRPr="00D20992" w:rsidRDefault="00070931" w:rsidP="00C82E2D">
      <w:pPr>
        <w:pStyle w:val="ListParagraph"/>
        <w:ind w:left="432" w:right="630"/>
        <w:rPr>
          <w:rFonts w:asciiTheme="majorHAnsi" w:hAnsiTheme="majorHAnsi"/>
        </w:rPr>
      </w:pPr>
      <w:r w:rsidRPr="00D20992">
        <w:rPr>
          <w:rFonts w:asciiTheme="majorHAnsi" w:hAnsiTheme="majorHAnsi"/>
        </w:rPr>
        <w:fldChar w:fldCharType="begin"/>
      </w:r>
      <w:r w:rsidRPr="00D20992">
        <w:rPr>
          <w:rFonts w:asciiTheme="majorHAnsi" w:hAnsiTheme="majorHAnsi"/>
        </w:rPr>
        <w:instrText xml:space="preserve"> REF _Ref426460905 \h </w:instrText>
      </w:r>
      <w:r w:rsidRPr="00D20992">
        <w:rPr>
          <w:rFonts w:asciiTheme="majorHAnsi" w:hAnsiTheme="majorHAnsi"/>
        </w:rPr>
      </w:r>
      <w:r w:rsidRPr="00D20992">
        <w:rPr>
          <w:rFonts w:asciiTheme="majorHAnsi" w:hAnsiTheme="majorHAnsi"/>
        </w:rPr>
        <w:fldChar w:fldCharType="separate"/>
      </w:r>
      <w:ins w:id="437" w:author="Flanagan, Patricia A." w:date="2015-08-04T13:06:00Z">
        <w:r w:rsidR="004552CB" w:rsidRPr="0066124A">
          <w:t xml:space="preserve">Table </w:t>
        </w:r>
      </w:ins>
      <w:r w:rsidR="004552CB">
        <w:rPr>
          <w:noProof/>
        </w:rPr>
        <w:t>8</w:t>
      </w:r>
      <w:r w:rsidRPr="00D20992">
        <w:rPr>
          <w:rFonts w:asciiTheme="majorHAnsi" w:hAnsiTheme="majorHAnsi"/>
        </w:rPr>
        <w:fldChar w:fldCharType="end"/>
      </w:r>
      <w:r w:rsidRPr="00D20992">
        <w:rPr>
          <w:rFonts w:asciiTheme="majorHAnsi" w:hAnsiTheme="majorHAnsi"/>
        </w:rPr>
        <w:t xml:space="preserve"> </w:t>
      </w:r>
      <w:r w:rsidR="00700D09" w:rsidRPr="00D20992">
        <w:rPr>
          <w:rFonts w:asciiTheme="majorHAnsi" w:hAnsiTheme="majorHAnsi"/>
        </w:rPr>
        <w:t xml:space="preserve">lists the fields in </w:t>
      </w:r>
      <w:r w:rsidR="00700D09" w:rsidRPr="00D20992">
        <w:rPr>
          <w:rFonts w:asciiTheme="majorHAnsi" w:hAnsiTheme="majorHAnsi"/>
          <w:i/>
        </w:rPr>
        <w:t>ANSI/NIST-ITL</w:t>
      </w:r>
      <w:r w:rsidR="00700D09" w:rsidRPr="00D20992">
        <w:rPr>
          <w:rFonts w:asciiTheme="majorHAnsi" w:hAnsiTheme="majorHAnsi"/>
        </w:rPr>
        <w:t xml:space="preserve"> that are mandatory for some or all of the SAP levels associated with still imagery.  Note that this</w:t>
      </w:r>
      <w:ins w:id="438" w:author="Flanagan, Patricia A." w:date="2015-08-04T14:39:00Z">
        <w:r w:rsidR="00A83E0D" w:rsidRPr="00D20992">
          <w:rPr>
            <w:rFonts w:asciiTheme="majorHAnsi" w:hAnsiTheme="majorHAnsi"/>
          </w:rPr>
          <w:t xml:space="preserve"> </w:t>
        </w:r>
      </w:ins>
      <w:r w:rsidR="00700D09" w:rsidRPr="00D20992">
        <w:rPr>
          <w:rFonts w:asciiTheme="majorHAnsi" w:hAnsiTheme="majorHAnsi"/>
        </w:rPr>
        <w:t>applies</w:t>
      </w:r>
      <w:ins w:id="439" w:author="Flanagan, Patricia A." w:date="2015-08-04T10:54:00Z">
        <w:r w:rsidR="005B0179" w:rsidRPr="00D20992">
          <w:rPr>
            <w:rFonts w:asciiTheme="majorHAnsi" w:hAnsiTheme="majorHAnsi"/>
          </w:rPr>
          <w:t xml:space="preserve"> ONLY</w:t>
        </w:r>
      </w:ins>
      <w:r w:rsidR="00700D09" w:rsidRPr="00D20992">
        <w:rPr>
          <w:rFonts w:asciiTheme="majorHAnsi" w:hAnsiTheme="majorHAnsi"/>
        </w:rPr>
        <w:t xml:space="preserve"> to images that are characterized as IMT=FACE.  For IMT=FACE, it is highly recommended that the pose be F (full face</w:t>
      </w:r>
      <w:r w:rsidR="00407C36">
        <w:rPr>
          <w:rFonts w:asciiTheme="majorHAnsi" w:hAnsiTheme="majorHAnsi"/>
        </w:rPr>
        <w:t xml:space="preserve"> frontal</w:t>
      </w:r>
      <w:r w:rsidR="00700D09" w:rsidRPr="00D20992">
        <w:rPr>
          <w:rFonts w:asciiTheme="majorHAnsi" w:hAnsiTheme="majorHAnsi"/>
        </w:rPr>
        <w:t xml:space="preserve">).  In such case, Field 10.021 (POA) is not entered.  </w:t>
      </w:r>
    </w:p>
    <w:p w14:paraId="24F81BA2" w14:textId="77777777" w:rsidR="006D75A1" w:rsidRPr="00D20992" w:rsidRDefault="006D75A1" w:rsidP="00DA1D58">
      <w:pPr>
        <w:ind w:left="450" w:right="630"/>
        <w:rPr>
          <w:rFonts w:asciiTheme="majorHAnsi" w:eastAsia="Cambria" w:hAnsiTheme="majorHAnsi"/>
        </w:rPr>
      </w:pPr>
      <w:r w:rsidRPr="00D20992">
        <w:rPr>
          <w:rFonts w:asciiTheme="majorHAnsi" w:eastAsia="Cambria" w:hAnsiTheme="majorHAnsi"/>
        </w:rPr>
        <w:t xml:space="preserve">Normally, the photographic image would be captured and later formatted into an </w:t>
      </w:r>
      <w:r w:rsidRPr="00D20992">
        <w:rPr>
          <w:rFonts w:asciiTheme="majorHAnsi" w:eastAsia="Cambria" w:hAnsiTheme="majorHAnsi"/>
          <w:i/>
        </w:rPr>
        <w:t>ANSI/NIST-ITL</w:t>
      </w:r>
      <w:r w:rsidRPr="00D20992">
        <w:rPr>
          <w:rFonts w:asciiTheme="majorHAnsi" w:eastAsia="Cambria" w:hAnsiTheme="majorHAnsi"/>
        </w:rPr>
        <w:t xml:space="preserve"> transaction prior to relaying to another site.  There is no need for an </w:t>
      </w:r>
      <w:r w:rsidRPr="00D20992">
        <w:rPr>
          <w:rFonts w:asciiTheme="majorHAnsi" w:eastAsia="Cambria" w:hAnsiTheme="majorHAnsi"/>
          <w:i/>
        </w:rPr>
        <w:t>ANSI/NIST-ITL</w:t>
      </w:r>
      <w:r w:rsidRPr="00D20992">
        <w:rPr>
          <w:rFonts w:asciiTheme="majorHAnsi" w:eastAsia="Cambria" w:hAnsiTheme="majorHAnsi"/>
        </w:rPr>
        <w:t xml:space="preserve"> format to be generated by the image capture device. </w:t>
      </w:r>
    </w:p>
    <w:p w14:paraId="5F48CBE1" w14:textId="13447E4E" w:rsidR="009A1644" w:rsidRPr="0066124A" w:rsidRDefault="009A1644" w:rsidP="0066124A">
      <w:pPr>
        <w:pStyle w:val="Caption"/>
        <w:keepNext/>
        <w:jc w:val="center"/>
        <w:rPr>
          <w:ins w:id="440" w:author="Flanagan, Patricia A." w:date="2015-08-04T13:06:00Z"/>
          <w:sz w:val="24"/>
          <w:szCs w:val="24"/>
        </w:rPr>
      </w:pPr>
      <w:bookmarkStart w:id="441" w:name="_Ref426460905"/>
      <w:bookmarkStart w:id="442" w:name="_Toc238890043"/>
      <w:ins w:id="443" w:author="Flanagan, Patricia A." w:date="2015-08-04T13:06:00Z">
        <w:r w:rsidRPr="0066124A">
          <w:rPr>
            <w:sz w:val="24"/>
            <w:szCs w:val="24"/>
          </w:rPr>
          <w:t xml:space="preserve">Table </w:t>
        </w:r>
        <w:r w:rsidRPr="0066124A">
          <w:rPr>
            <w:sz w:val="24"/>
            <w:szCs w:val="24"/>
          </w:rPr>
          <w:fldChar w:fldCharType="begin"/>
        </w:r>
        <w:r w:rsidRPr="0066124A">
          <w:rPr>
            <w:sz w:val="24"/>
            <w:szCs w:val="24"/>
          </w:rPr>
          <w:instrText xml:space="preserve"> SEQ Table \* ARABIC </w:instrText>
        </w:r>
      </w:ins>
      <w:r w:rsidRPr="0066124A">
        <w:rPr>
          <w:sz w:val="24"/>
          <w:szCs w:val="24"/>
        </w:rPr>
        <w:fldChar w:fldCharType="separate"/>
      </w:r>
      <w:r w:rsidR="004552CB">
        <w:rPr>
          <w:noProof/>
          <w:sz w:val="24"/>
          <w:szCs w:val="24"/>
        </w:rPr>
        <w:t>8</w:t>
      </w:r>
      <w:ins w:id="444" w:author="Flanagan, Patricia A." w:date="2015-08-04T13:06:00Z">
        <w:r w:rsidRPr="0066124A">
          <w:rPr>
            <w:sz w:val="24"/>
            <w:szCs w:val="24"/>
          </w:rPr>
          <w:fldChar w:fldCharType="end"/>
        </w:r>
        <w:bookmarkEnd w:id="441"/>
      </w:ins>
    </w:p>
    <w:p w14:paraId="5E20EA23" w14:textId="3203BEEA" w:rsidR="00527AB3" w:rsidRPr="00B02573" w:rsidRDefault="00527AB3" w:rsidP="00527AB3">
      <w:pPr>
        <w:pStyle w:val="Caption"/>
        <w:ind w:left="360" w:right="630"/>
        <w:jc w:val="center"/>
      </w:pPr>
      <w:r w:rsidRPr="00B02573">
        <w:rPr>
          <w:sz w:val="24"/>
          <w:szCs w:val="24"/>
        </w:rPr>
        <w:t>Required ANSI/NIST</w:t>
      </w:r>
      <w:r>
        <w:rPr>
          <w:sz w:val="24"/>
          <w:szCs w:val="24"/>
        </w:rPr>
        <w:t>-ITL</w:t>
      </w:r>
      <w:r w:rsidRPr="00B02573">
        <w:rPr>
          <w:sz w:val="24"/>
          <w:szCs w:val="24"/>
        </w:rPr>
        <w:t xml:space="preserve"> Type-10 fields</w:t>
      </w:r>
      <w:bookmarkEnd w:id="442"/>
      <w:r>
        <w:rPr>
          <w:sz w:val="24"/>
          <w:szCs w:val="24"/>
        </w:rPr>
        <w:t xml:space="preserve"> for face images</w:t>
      </w:r>
    </w:p>
    <w:tbl>
      <w:tblPr>
        <w:tblW w:w="1099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2970"/>
        <w:gridCol w:w="2070"/>
        <w:gridCol w:w="4410"/>
      </w:tblGrid>
      <w:tr w:rsidR="00527AB3" w:rsidRPr="00B02573" w14:paraId="3EBA7DDC" w14:textId="77777777" w:rsidTr="00D20992">
        <w:trPr>
          <w:cantSplit/>
          <w:tblHeader/>
        </w:trPr>
        <w:tc>
          <w:tcPr>
            <w:tcW w:w="1548" w:type="dxa"/>
            <w:shd w:val="clear" w:color="auto" w:fill="FF9900"/>
            <w:vAlign w:val="bottom"/>
          </w:tcPr>
          <w:p w14:paraId="2FC3353B" w14:textId="6CECFF54" w:rsidR="00527AB3" w:rsidRPr="00D20992" w:rsidRDefault="00B004BA" w:rsidP="00B004BA">
            <w:pPr>
              <w:tabs>
                <w:tab w:val="left" w:pos="810"/>
                <w:tab w:val="left" w:pos="1332"/>
              </w:tabs>
              <w:spacing w:before="120" w:after="120"/>
              <w:ind w:right="-18"/>
              <w:jc w:val="center"/>
              <w:rPr>
                <w:rFonts w:asciiTheme="majorHAnsi" w:hAnsiTheme="majorHAnsi"/>
                <w:b/>
                <w:sz w:val="18"/>
                <w:szCs w:val="18"/>
              </w:rPr>
            </w:pPr>
            <w:r w:rsidRPr="00D20992">
              <w:rPr>
                <w:rFonts w:asciiTheme="majorHAnsi" w:hAnsiTheme="majorHAnsi"/>
                <w:b/>
                <w:sz w:val="18"/>
                <w:szCs w:val="18"/>
              </w:rPr>
              <w:t>Mnemonic</w:t>
            </w:r>
          </w:p>
        </w:tc>
        <w:tc>
          <w:tcPr>
            <w:tcW w:w="2970" w:type="dxa"/>
            <w:shd w:val="clear" w:color="auto" w:fill="FF9900"/>
            <w:vAlign w:val="bottom"/>
          </w:tcPr>
          <w:p w14:paraId="6EDDDD37" w14:textId="77777777" w:rsidR="00527AB3" w:rsidRPr="00D20992" w:rsidRDefault="00527AB3" w:rsidP="00527AB3">
            <w:pPr>
              <w:spacing w:before="120" w:after="120"/>
              <w:ind w:left="360" w:right="630"/>
              <w:jc w:val="center"/>
              <w:rPr>
                <w:rFonts w:asciiTheme="majorHAnsi" w:hAnsiTheme="majorHAnsi"/>
                <w:b/>
                <w:sz w:val="18"/>
                <w:szCs w:val="18"/>
              </w:rPr>
            </w:pPr>
            <w:r w:rsidRPr="00D20992">
              <w:rPr>
                <w:rFonts w:asciiTheme="majorHAnsi" w:hAnsiTheme="majorHAnsi"/>
                <w:b/>
                <w:sz w:val="18"/>
                <w:szCs w:val="18"/>
              </w:rPr>
              <w:t>Condition Test</w:t>
            </w:r>
          </w:p>
        </w:tc>
        <w:tc>
          <w:tcPr>
            <w:tcW w:w="2070" w:type="dxa"/>
            <w:shd w:val="clear" w:color="auto" w:fill="FF9900"/>
            <w:vAlign w:val="bottom"/>
          </w:tcPr>
          <w:p w14:paraId="507C7D71" w14:textId="77777777" w:rsidR="00527AB3" w:rsidRPr="00D20992" w:rsidRDefault="00527AB3" w:rsidP="00527AB3">
            <w:pPr>
              <w:spacing w:before="120" w:after="120"/>
              <w:ind w:left="360" w:right="630"/>
              <w:jc w:val="center"/>
              <w:rPr>
                <w:rFonts w:asciiTheme="majorHAnsi" w:hAnsiTheme="majorHAnsi"/>
                <w:b/>
                <w:sz w:val="18"/>
                <w:szCs w:val="18"/>
              </w:rPr>
            </w:pPr>
            <w:r w:rsidRPr="00D20992">
              <w:rPr>
                <w:rFonts w:asciiTheme="majorHAnsi" w:hAnsiTheme="majorHAnsi"/>
                <w:b/>
                <w:sz w:val="18"/>
                <w:szCs w:val="18"/>
              </w:rPr>
              <w:t>Field Number</w:t>
            </w:r>
          </w:p>
        </w:tc>
        <w:tc>
          <w:tcPr>
            <w:tcW w:w="4410" w:type="dxa"/>
            <w:shd w:val="clear" w:color="auto" w:fill="FF9900"/>
            <w:vAlign w:val="bottom"/>
          </w:tcPr>
          <w:p w14:paraId="52E538A2" w14:textId="77777777" w:rsidR="00527AB3" w:rsidRPr="00D20992" w:rsidRDefault="00527AB3" w:rsidP="00527AB3">
            <w:pPr>
              <w:spacing w:before="120" w:after="120"/>
              <w:ind w:left="360" w:right="630"/>
              <w:jc w:val="center"/>
              <w:rPr>
                <w:rFonts w:asciiTheme="majorHAnsi" w:hAnsiTheme="majorHAnsi"/>
                <w:b/>
                <w:sz w:val="18"/>
                <w:szCs w:val="18"/>
              </w:rPr>
            </w:pPr>
            <w:r w:rsidRPr="00D20992">
              <w:rPr>
                <w:rFonts w:asciiTheme="majorHAnsi" w:hAnsiTheme="majorHAnsi"/>
                <w:b/>
                <w:sz w:val="18"/>
                <w:szCs w:val="18"/>
              </w:rPr>
              <w:t>Field Name</w:t>
            </w:r>
          </w:p>
        </w:tc>
      </w:tr>
      <w:tr w:rsidR="00527AB3" w:rsidRPr="00B02573" w14:paraId="5D809548" w14:textId="77777777" w:rsidTr="00623E1E">
        <w:trPr>
          <w:tblHeader/>
        </w:trPr>
        <w:tc>
          <w:tcPr>
            <w:tcW w:w="1548" w:type="dxa"/>
          </w:tcPr>
          <w:p w14:paraId="137B470D" w14:textId="77777777" w:rsidR="00527AB3" w:rsidRPr="00D20992" w:rsidRDefault="00527AB3" w:rsidP="00527AB3">
            <w:pPr>
              <w:spacing w:before="60" w:after="60"/>
              <w:ind w:left="360" w:right="630"/>
              <w:jc w:val="center"/>
              <w:rPr>
                <w:rFonts w:asciiTheme="majorHAnsi" w:hAnsiTheme="majorHAnsi"/>
                <w:sz w:val="18"/>
                <w:szCs w:val="18"/>
              </w:rPr>
            </w:pPr>
            <w:r w:rsidRPr="00D20992">
              <w:rPr>
                <w:rFonts w:asciiTheme="majorHAnsi" w:hAnsiTheme="majorHAnsi" w:cs="ArialMT"/>
                <w:sz w:val="18"/>
                <w:szCs w:val="18"/>
              </w:rPr>
              <w:t>SAP</w:t>
            </w:r>
          </w:p>
        </w:tc>
        <w:tc>
          <w:tcPr>
            <w:tcW w:w="2970" w:type="dxa"/>
          </w:tcPr>
          <w:p w14:paraId="7B61874D" w14:textId="77777777" w:rsidR="00527AB3" w:rsidRPr="00D20992" w:rsidRDefault="00527AB3" w:rsidP="00527AB3">
            <w:pPr>
              <w:spacing w:before="60" w:after="60"/>
              <w:ind w:left="360" w:right="630"/>
              <w:jc w:val="left"/>
              <w:rPr>
                <w:rFonts w:asciiTheme="majorHAnsi" w:hAnsiTheme="majorHAnsi" w:cs="ArialMT"/>
                <w:sz w:val="18"/>
                <w:szCs w:val="18"/>
              </w:rPr>
            </w:pPr>
            <w:r w:rsidRPr="00D20992">
              <w:rPr>
                <w:rFonts w:asciiTheme="majorHAnsi" w:hAnsiTheme="majorHAnsi" w:cs="ArialMT"/>
                <w:sz w:val="18"/>
                <w:szCs w:val="18"/>
              </w:rPr>
              <w:t>Mandatory with Field 10.003 (Image type / IMT) is FACE</w:t>
            </w:r>
          </w:p>
        </w:tc>
        <w:tc>
          <w:tcPr>
            <w:tcW w:w="2070" w:type="dxa"/>
          </w:tcPr>
          <w:p w14:paraId="67907D0C" w14:textId="77777777" w:rsidR="00527AB3" w:rsidRPr="00D20992" w:rsidRDefault="00527AB3" w:rsidP="00527AB3">
            <w:pPr>
              <w:spacing w:before="60" w:after="60"/>
              <w:ind w:left="360" w:right="630"/>
              <w:jc w:val="center"/>
              <w:rPr>
                <w:rFonts w:asciiTheme="majorHAnsi" w:hAnsiTheme="majorHAnsi"/>
                <w:sz w:val="18"/>
                <w:szCs w:val="18"/>
              </w:rPr>
            </w:pPr>
            <w:r w:rsidRPr="00D20992">
              <w:rPr>
                <w:rFonts w:asciiTheme="majorHAnsi" w:hAnsiTheme="majorHAnsi" w:cs="ArialMT"/>
                <w:sz w:val="18"/>
                <w:szCs w:val="18"/>
              </w:rPr>
              <w:t>10.013</w:t>
            </w:r>
          </w:p>
        </w:tc>
        <w:tc>
          <w:tcPr>
            <w:tcW w:w="4410" w:type="dxa"/>
          </w:tcPr>
          <w:p w14:paraId="2D1A1ABD" w14:textId="77777777" w:rsidR="00527AB3" w:rsidRPr="00D20992" w:rsidRDefault="00527AB3" w:rsidP="00527AB3">
            <w:pPr>
              <w:spacing w:before="60" w:after="60"/>
              <w:ind w:left="360" w:right="630"/>
              <w:rPr>
                <w:rFonts w:asciiTheme="majorHAnsi" w:hAnsiTheme="majorHAnsi"/>
                <w:sz w:val="18"/>
                <w:szCs w:val="18"/>
              </w:rPr>
            </w:pPr>
            <w:r w:rsidRPr="00D20992">
              <w:rPr>
                <w:rFonts w:asciiTheme="majorHAnsi" w:hAnsiTheme="majorHAnsi" w:cs="ArialMT"/>
                <w:sz w:val="18"/>
                <w:szCs w:val="18"/>
              </w:rPr>
              <w:t>Subject acquisition profile</w:t>
            </w:r>
          </w:p>
        </w:tc>
      </w:tr>
      <w:tr w:rsidR="00527AB3" w:rsidRPr="00B02573" w14:paraId="53B56BE2" w14:textId="77777777" w:rsidTr="00623E1E">
        <w:trPr>
          <w:tblHeader/>
        </w:trPr>
        <w:tc>
          <w:tcPr>
            <w:tcW w:w="1548" w:type="dxa"/>
          </w:tcPr>
          <w:p w14:paraId="28EBD615" w14:textId="77777777" w:rsidR="00527AB3" w:rsidRPr="00D20992" w:rsidRDefault="00527AB3" w:rsidP="00527AB3">
            <w:pPr>
              <w:widowControl w:val="0"/>
              <w:autoSpaceDE w:val="0"/>
              <w:autoSpaceDN w:val="0"/>
              <w:adjustRightInd w:val="0"/>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POS</w:t>
            </w:r>
          </w:p>
        </w:tc>
        <w:tc>
          <w:tcPr>
            <w:tcW w:w="2970" w:type="dxa"/>
          </w:tcPr>
          <w:p w14:paraId="7A809ED2"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Mandatory with Field 10.003 (Image type) is FACE</w:t>
            </w:r>
          </w:p>
        </w:tc>
        <w:tc>
          <w:tcPr>
            <w:tcW w:w="2070" w:type="dxa"/>
          </w:tcPr>
          <w:p w14:paraId="3359CB29"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10.020</w:t>
            </w:r>
          </w:p>
        </w:tc>
        <w:tc>
          <w:tcPr>
            <w:tcW w:w="4410" w:type="dxa"/>
          </w:tcPr>
          <w:p w14:paraId="16D3BAE4"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Subject pose</w:t>
            </w:r>
          </w:p>
        </w:tc>
      </w:tr>
      <w:tr w:rsidR="00527AB3" w:rsidRPr="00B02573" w14:paraId="6D20B73A" w14:textId="77777777" w:rsidTr="00623E1E">
        <w:trPr>
          <w:tblHeader/>
        </w:trPr>
        <w:tc>
          <w:tcPr>
            <w:tcW w:w="1548" w:type="dxa"/>
          </w:tcPr>
          <w:p w14:paraId="71F899A3" w14:textId="77777777" w:rsidR="00527AB3" w:rsidRPr="00D20992" w:rsidRDefault="00527AB3" w:rsidP="00527AB3">
            <w:pPr>
              <w:widowControl w:val="0"/>
              <w:autoSpaceDE w:val="0"/>
              <w:autoSpaceDN w:val="0"/>
              <w:adjustRightInd w:val="0"/>
              <w:ind w:left="360" w:right="630"/>
              <w:jc w:val="center"/>
              <w:rPr>
                <w:rFonts w:asciiTheme="majorHAnsi" w:hAnsiTheme="majorHAnsi" w:cs="ArialMT"/>
                <w:sz w:val="18"/>
                <w:szCs w:val="18"/>
              </w:rPr>
            </w:pPr>
            <w:r w:rsidRPr="00D20992">
              <w:rPr>
                <w:rFonts w:asciiTheme="majorHAnsi" w:hAnsiTheme="majorHAnsi" w:cs="ArialMT"/>
                <w:sz w:val="18"/>
                <w:szCs w:val="18"/>
              </w:rPr>
              <w:t>POA</w:t>
            </w:r>
          </w:p>
          <w:p w14:paraId="692AE891" w14:textId="77777777" w:rsidR="00527AB3" w:rsidRPr="00D20992" w:rsidRDefault="00527AB3" w:rsidP="00527AB3">
            <w:pPr>
              <w:spacing w:before="60" w:after="60"/>
              <w:ind w:left="360" w:right="630"/>
              <w:jc w:val="center"/>
              <w:rPr>
                <w:rFonts w:asciiTheme="majorHAnsi" w:hAnsiTheme="majorHAnsi" w:cs="ArialMT"/>
                <w:sz w:val="18"/>
                <w:szCs w:val="18"/>
              </w:rPr>
            </w:pPr>
          </w:p>
        </w:tc>
        <w:tc>
          <w:tcPr>
            <w:tcW w:w="2970" w:type="dxa"/>
          </w:tcPr>
          <w:p w14:paraId="2E28E150"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Mandatory if Field 10.20 has a value of ‘A’ (angled)</w:t>
            </w:r>
          </w:p>
        </w:tc>
        <w:tc>
          <w:tcPr>
            <w:tcW w:w="2070" w:type="dxa"/>
          </w:tcPr>
          <w:p w14:paraId="71587D58"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10.021</w:t>
            </w:r>
          </w:p>
        </w:tc>
        <w:tc>
          <w:tcPr>
            <w:tcW w:w="4410" w:type="dxa"/>
          </w:tcPr>
          <w:p w14:paraId="6ACD9D84"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Pose offset angle</w:t>
            </w:r>
          </w:p>
        </w:tc>
      </w:tr>
      <w:tr w:rsidR="00527AB3" w:rsidRPr="00B02573" w14:paraId="7F3DB0FA" w14:textId="77777777" w:rsidTr="00623E1E">
        <w:trPr>
          <w:tblHeader/>
        </w:trPr>
        <w:tc>
          <w:tcPr>
            <w:tcW w:w="1548" w:type="dxa"/>
          </w:tcPr>
          <w:p w14:paraId="1B222A07" w14:textId="77777777" w:rsidR="00527AB3" w:rsidRPr="00D20992" w:rsidRDefault="00527AB3" w:rsidP="00527AB3">
            <w:pPr>
              <w:widowControl w:val="0"/>
              <w:autoSpaceDE w:val="0"/>
              <w:autoSpaceDN w:val="0"/>
              <w:adjustRightInd w:val="0"/>
              <w:ind w:left="360" w:right="630"/>
              <w:jc w:val="center"/>
              <w:rPr>
                <w:rFonts w:asciiTheme="majorHAnsi" w:hAnsiTheme="majorHAnsi" w:cs="ArialMT"/>
                <w:sz w:val="18"/>
                <w:szCs w:val="18"/>
              </w:rPr>
            </w:pPr>
            <w:r w:rsidRPr="00D20992">
              <w:rPr>
                <w:rFonts w:asciiTheme="majorHAnsi" w:hAnsiTheme="majorHAnsi" w:cs="ArialMT"/>
                <w:sz w:val="18"/>
                <w:szCs w:val="18"/>
              </w:rPr>
              <w:t>PAS</w:t>
            </w:r>
          </w:p>
        </w:tc>
        <w:tc>
          <w:tcPr>
            <w:tcW w:w="2970" w:type="dxa"/>
          </w:tcPr>
          <w:p w14:paraId="08B30F0F"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Mandatory if SAP 42 or 52 and IMT = FACE</w:t>
            </w:r>
          </w:p>
        </w:tc>
        <w:tc>
          <w:tcPr>
            <w:tcW w:w="2070" w:type="dxa"/>
          </w:tcPr>
          <w:p w14:paraId="585574FC"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10.023</w:t>
            </w:r>
          </w:p>
        </w:tc>
        <w:tc>
          <w:tcPr>
            <w:tcW w:w="4410" w:type="dxa"/>
          </w:tcPr>
          <w:p w14:paraId="6175CCC6"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Photo acquisition source</w:t>
            </w:r>
          </w:p>
        </w:tc>
      </w:tr>
      <w:tr w:rsidR="00527AB3" w:rsidRPr="00B02573" w14:paraId="3FC72C7C" w14:textId="77777777" w:rsidTr="00623E1E">
        <w:trPr>
          <w:tblHeader/>
        </w:trPr>
        <w:tc>
          <w:tcPr>
            <w:tcW w:w="1548" w:type="dxa"/>
          </w:tcPr>
          <w:p w14:paraId="7CBB59FB"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SXS</w:t>
            </w:r>
          </w:p>
        </w:tc>
        <w:tc>
          <w:tcPr>
            <w:tcW w:w="2970" w:type="dxa"/>
          </w:tcPr>
          <w:p w14:paraId="3A77F96E"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Mandatory if SAP 42 or 52 and IMT = FACE</w:t>
            </w:r>
          </w:p>
        </w:tc>
        <w:tc>
          <w:tcPr>
            <w:tcW w:w="2070" w:type="dxa"/>
          </w:tcPr>
          <w:p w14:paraId="27A8C58F"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10.026</w:t>
            </w:r>
          </w:p>
        </w:tc>
        <w:tc>
          <w:tcPr>
            <w:tcW w:w="4410" w:type="dxa"/>
          </w:tcPr>
          <w:p w14:paraId="10AFB533" w14:textId="0BDB0D3C" w:rsidR="00527AB3" w:rsidRPr="00D20992" w:rsidRDefault="00527AB3" w:rsidP="00CB2DD8">
            <w:pPr>
              <w:spacing w:before="60" w:after="60"/>
              <w:ind w:left="360" w:right="630"/>
              <w:rPr>
                <w:rFonts w:asciiTheme="majorHAnsi" w:hAnsiTheme="majorHAnsi" w:cs="ArialMT"/>
                <w:sz w:val="18"/>
                <w:szCs w:val="18"/>
              </w:rPr>
            </w:pPr>
            <w:r w:rsidRPr="00D20992">
              <w:rPr>
                <w:rFonts w:asciiTheme="majorHAnsi" w:hAnsiTheme="majorHAnsi" w:cs="ArialMT"/>
                <w:sz w:val="18"/>
                <w:szCs w:val="18"/>
              </w:rPr>
              <w:t>Subject facial descriptio</w:t>
            </w:r>
            <w:ins w:id="445" w:author="Brad Wing" w:date="2015-08-17T13:35:00Z">
              <w:r w:rsidR="00CB2DD8" w:rsidRPr="00D20992">
                <w:rPr>
                  <w:rFonts w:asciiTheme="majorHAnsi" w:hAnsiTheme="majorHAnsi" w:cs="ArialMT"/>
                  <w:sz w:val="18"/>
                  <w:szCs w:val="18"/>
                </w:rPr>
                <w:t xml:space="preserve">n </w:t>
              </w:r>
            </w:ins>
          </w:p>
        </w:tc>
      </w:tr>
      <w:tr w:rsidR="00527AB3" w:rsidRPr="00B02573" w14:paraId="6694CA9A" w14:textId="77777777" w:rsidTr="00623E1E">
        <w:trPr>
          <w:tblHeader/>
        </w:trPr>
        <w:tc>
          <w:tcPr>
            <w:tcW w:w="1548" w:type="dxa"/>
          </w:tcPr>
          <w:p w14:paraId="57026B69"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SEC</w:t>
            </w:r>
          </w:p>
        </w:tc>
        <w:tc>
          <w:tcPr>
            <w:tcW w:w="2970" w:type="dxa"/>
          </w:tcPr>
          <w:p w14:paraId="12DF773C"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Mandatory if SAP 42 or 52 and IMT = FACE</w:t>
            </w:r>
          </w:p>
        </w:tc>
        <w:tc>
          <w:tcPr>
            <w:tcW w:w="2070" w:type="dxa"/>
          </w:tcPr>
          <w:p w14:paraId="21EDF557"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10.027</w:t>
            </w:r>
          </w:p>
        </w:tc>
        <w:tc>
          <w:tcPr>
            <w:tcW w:w="4410" w:type="dxa"/>
          </w:tcPr>
          <w:p w14:paraId="40E9DB74" w14:textId="6D977848" w:rsidR="00527AB3" w:rsidRPr="00D20992" w:rsidRDefault="00527AB3" w:rsidP="00CB2DD8">
            <w:pPr>
              <w:spacing w:before="60" w:after="60"/>
              <w:ind w:left="360" w:right="630"/>
              <w:rPr>
                <w:rFonts w:asciiTheme="majorHAnsi" w:hAnsiTheme="majorHAnsi" w:cs="ArialMT"/>
                <w:sz w:val="18"/>
                <w:szCs w:val="18"/>
              </w:rPr>
            </w:pPr>
            <w:r w:rsidRPr="00D20992">
              <w:rPr>
                <w:rFonts w:asciiTheme="majorHAnsi" w:hAnsiTheme="majorHAnsi" w:cs="ArialMT"/>
                <w:sz w:val="18"/>
                <w:szCs w:val="18"/>
              </w:rPr>
              <w:t xml:space="preserve">Subject eye color </w:t>
            </w:r>
          </w:p>
        </w:tc>
      </w:tr>
      <w:tr w:rsidR="00527AB3" w:rsidRPr="00B02573" w14:paraId="61C9C4B6" w14:textId="77777777" w:rsidTr="00623E1E">
        <w:trPr>
          <w:tblHeader/>
        </w:trPr>
        <w:tc>
          <w:tcPr>
            <w:tcW w:w="1548" w:type="dxa"/>
          </w:tcPr>
          <w:p w14:paraId="752D7180"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SHC</w:t>
            </w:r>
          </w:p>
        </w:tc>
        <w:tc>
          <w:tcPr>
            <w:tcW w:w="2970" w:type="dxa"/>
          </w:tcPr>
          <w:p w14:paraId="6B68297E"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Mandatory if SAP 42 or 52 and IMT = FACE</w:t>
            </w:r>
          </w:p>
        </w:tc>
        <w:tc>
          <w:tcPr>
            <w:tcW w:w="2070" w:type="dxa"/>
          </w:tcPr>
          <w:p w14:paraId="160CB97E" w14:textId="77777777" w:rsidR="00527AB3" w:rsidRPr="00D20992" w:rsidRDefault="00527AB3" w:rsidP="00527AB3">
            <w:pPr>
              <w:spacing w:before="60" w:after="60"/>
              <w:ind w:left="360" w:right="630"/>
              <w:jc w:val="center"/>
              <w:rPr>
                <w:rFonts w:asciiTheme="majorHAnsi" w:hAnsiTheme="majorHAnsi" w:cs="ArialMT"/>
                <w:sz w:val="18"/>
                <w:szCs w:val="18"/>
              </w:rPr>
            </w:pPr>
            <w:r w:rsidRPr="00D20992">
              <w:rPr>
                <w:rFonts w:asciiTheme="majorHAnsi" w:hAnsiTheme="majorHAnsi" w:cs="ArialMT"/>
                <w:sz w:val="18"/>
                <w:szCs w:val="18"/>
              </w:rPr>
              <w:t>10.028</w:t>
            </w:r>
          </w:p>
        </w:tc>
        <w:tc>
          <w:tcPr>
            <w:tcW w:w="4410" w:type="dxa"/>
          </w:tcPr>
          <w:p w14:paraId="0134CDDA" w14:textId="152DB7FB" w:rsidR="00527AB3" w:rsidRPr="00D20992" w:rsidRDefault="00527AB3" w:rsidP="00CB2DD8">
            <w:pPr>
              <w:spacing w:before="60" w:after="60"/>
              <w:ind w:left="360" w:right="630"/>
              <w:rPr>
                <w:rFonts w:asciiTheme="majorHAnsi" w:hAnsiTheme="majorHAnsi" w:cs="ArialMT"/>
                <w:sz w:val="18"/>
                <w:szCs w:val="18"/>
              </w:rPr>
            </w:pPr>
            <w:r w:rsidRPr="00D20992">
              <w:rPr>
                <w:rFonts w:asciiTheme="majorHAnsi" w:hAnsiTheme="majorHAnsi" w:cs="ArialMT"/>
                <w:sz w:val="18"/>
                <w:szCs w:val="18"/>
              </w:rPr>
              <w:t xml:space="preserve">Subject hair color </w:t>
            </w:r>
          </w:p>
        </w:tc>
      </w:tr>
    </w:tbl>
    <w:p w14:paraId="148C73E1" w14:textId="77777777" w:rsidR="00527AB3" w:rsidRPr="00B02573" w:rsidRDefault="00527AB3" w:rsidP="00527AB3">
      <w:pPr>
        <w:ind w:left="360" w:right="630"/>
      </w:pPr>
    </w:p>
    <w:p w14:paraId="3921976F" w14:textId="77777777" w:rsidR="00F859BC" w:rsidRPr="00623E1E" w:rsidRDefault="00F859BC" w:rsidP="00623E1E">
      <w:pPr>
        <w:ind w:right="630"/>
        <w:rPr>
          <w:ins w:id="446" w:author="Brad Wing" w:date="2015-08-17T13:37:00Z"/>
        </w:rPr>
      </w:pPr>
    </w:p>
    <w:p w14:paraId="026F85B3" w14:textId="247A118A" w:rsidR="00CB2DD8" w:rsidRPr="00D20992" w:rsidRDefault="00CB2DD8" w:rsidP="00CB2DD8">
      <w:pPr>
        <w:pStyle w:val="ListParagraph"/>
        <w:tabs>
          <w:tab w:val="left" w:pos="630"/>
        </w:tabs>
        <w:ind w:left="432" w:right="630"/>
        <w:rPr>
          <w:rFonts w:asciiTheme="majorHAnsi" w:hAnsiTheme="majorHAnsi"/>
          <w:b/>
          <w:color w:val="E36C0A" w:themeColor="accent6" w:themeShade="BF"/>
        </w:rPr>
      </w:pPr>
      <w:r w:rsidRPr="00D20992">
        <w:rPr>
          <w:rFonts w:asciiTheme="majorHAnsi" w:hAnsiTheme="majorHAnsi"/>
        </w:rPr>
        <w:t xml:space="preserve">For facial images captured as SAP 42 or 52, the subject facial description shall be entered.  It is a mandatory field in </w:t>
      </w:r>
      <w:r w:rsidRPr="00D20992">
        <w:rPr>
          <w:rFonts w:asciiTheme="majorHAnsi" w:hAnsiTheme="majorHAnsi"/>
          <w:i/>
        </w:rPr>
        <w:t>ANSI/NIST-ITL</w:t>
      </w:r>
      <w:r w:rsidRPr="00D20992">
        <w:rPr>
          <w:rFonts w:asciiTheme="majorHAnsi" w:hAnsiTheme="majorHAnsi"/>
        </w:rPr>
        <w:t xml:space="preserve">. In reality, for mobile applications, a complete description would require an operator to stop and fully analyze each photograph or still image from a video. </w:t>
      </w:r>
      <w:r w:rsidRPr="00D20992">
        <w:rPr>
          <w:rFonts w:asciiTheme="majorHAnsi" w:hAnsiTheme="majorHAnsi"/>
          <w:color w:val="E36C0A" w:themeColor="accent6" w:themeShade="BF"/>
        </w:rPr>
        <w:t>It is therefore recommended that this field be populated as ‘UNKNOWN’ for mobile applications.</w:t>
      </w:r>
    </w:p>
    <w:p w14:paraId="0B68C9DF" w14:textId="77777777" w:rsidR="00CB2DD8" w:rsidRPr="00D20992" w:rsidRDefault="00CB2DD8" w:rsidP="00CB2DD8">
      <w:pPr>
        <w:pStyle w:val="ListParagraph"/>
        <w:tabs>
          <w:tab w:val="left" w:pos="630"/>
        </w:tabs>
        <w:ind w:left="432" w:right="630"/>
        <w:rPr>
          <w:rFonts w:asciiTheme="majorHAnsi" w:hAnsiTheme="majorHAnsi"/>
        </w:rPr>
      </w:pPr>
    </w:p>
    <w:p w14:paraId="1A6FCD0E" w14:textId="209A3C2D" w:rsidR="00CB2DD8" w:rsidRPr="00D20992" w:rsidRDefault="00CB2DD8" w:rsidP="00412E3F">
      <w:pPr>
        <w:pStyle w:val="ListParagraph"/>
        <w:tabs>
          <w:tab w:val="left" w:pos="630"/>
        </w:tabs>
        <w:ind w:left="432" w:right="630"/>
        <w:rPr>
          <w:rFonts w:asciiTheme="majorHAnsi" w:hAnsiTheme="majorHAnsi"/>
        </w:rPr>
      </w:pPr>
      <w:r w:rsidRPr="00D20992">
        <w:rPr>
          <w:rFonts w:asciiTheme="majorHAnsi" w:hAnsiTheme="majorHAnsi"/>
        </w:rPr>
        <w:t xml:space="preserve">The subject’s eye color is mandatory for SAPs 42 and 52.  Like the facial description, it may be impractical for the operator to write down or otherwise tabulate the eye color of subjects whose images he/she has captured in the field.  </w:t>
      </w:r>
      <w:r w:rsidRPr="00D20992">
        <w:rPr>
          <w:rFonts w:asciiTheme="majorHAnsi" w:hAnsiTheme="majorHAnsi"/>
          <w:color w:val="E36C0A" w:themeColor="accent6" w:themeShade="BF"/>
        </w:rPr>
        <w:t>It is therefore recommended that the mobile unit automatically populate the eye color code as ‘XXX’ for Unknown’.</w:t>
      </w:r>
      <w:r w:rsidRPr="00D20992">
        <w:rPr>
          <w:rFonts w:asciiTheme="majorHAnsi" w:hAnsiTheme="majorHAnsi"/>
        </w:rPr>
        <w:t xml:space="preserve"> </w:t>
      </w:r>
    </w:p>
    <w:p w14:paraId="0216DD0A" w14:textId="238F75CC" w:rsidR="00CB2DD8" w:rsidRPr="00D20992" w:rsidRDefault="00CB2DD8" w:rsidP="00CB2DD8">
      <w:pPr>
        <w:ind w:left="450" w:right="630"/>
        <w:rPr>
          <w:ins w:id="447" w:author="Brad Wing" w:date="2015-08-17T13:37:00Z"/>
          <w:rFonts w:asciiTheme="majorHAnsi" w:hAnsiTheme="majorHAnsi"/>
          <w:color w:val="E36C0A" w:themeColor="accent6" w:themeShade="BF"/>
        </w:rPr>
      </w:pPr>
      <w:r w:rsidRPr="00D20992">
        <w:rPr>
          <w:rFonts w:asciiTheme="majorHAnsi" w:hAnsiTheme="majorHAnsi"/>
        </w:rPr>
        <w:t xml:space="preserve">For facial images captured as SAP 42 or 52, the subject’s hair color shall be entered.  One or two attribute codes may be selected. It is impractical for operators in the field to record hair color for the subjects that they image.  </w:t>
      </w:r>
      <w:r w:rsidRPr="00D20992">
        <w:rPr>
          <w:rFonts w:asciiTheme="majorHAnsi" w:hAnsiTheme="majorHAnsi"/>
          <w:color w:val="E36C0A" w:themeColor="accent6" w:themeShade="BF"/>
        </w:rPr>
        <w:t>Therefore, it is recommended that the code ‘XXX’ for ‘Unknown or unspecified’ be automatically entered.</w:t>
      </w:r>
    </w:p>
    <w:p w14:paraId="422A6F72" w14:textId="77777777" w:rsidR="00CB2DD8" w:rsidRPr="00D20992" w:rsidRDefault="00CB2DD8" w:rsidP="00527AB3">
      <w:pPr>
        <w:pStyle w:val="ListParagraph"/>
        <w:ind w:left="432" w:right="630"/>
        <w:rPr>
          <w:rFonts w:asciiTheme="majorHAnsi" w:hAnsiTheme="majorHAnsi"/>
        </w:rPr>
      </w:pPr>
    </w:p>
    <w:p w14:paraId="5604A9BF" w14:textId="60428AD9" w:rsidR="00CB2DD8" w:rsidRPr="00D20992" w:rsidRDefault="00CB2DD8" w:rsidP="00CB2DD8">
      <w:pPr>
        <w:pStyle w:val="ListParagraph"/>
        <w:ind w:left="432" w:right="630"/>
        <w:rPr>
          <w:ins w:id="448" w:author="Brad Wing" w:date="2015-08-17T13:38:00Z"/>
          <w:rFonts w:asciiTheme="majorHAnsi" w:hAnsiTheme="majorHAnsi"/>
          <w:color w:val="E36C0A" w:themeColor="accent6" w:themeShade="BF"/>
        </w:rPr>
      </w:pPr>
      <w:bookmarkStart w:id="449" w:name="_Ref426460951"/>
      <w:ins w:id="450" w:author="Brad Wing" w:date="2015-08-17T13:38:00Z">
        <w:r w:rsidRPr="00D20992">
          <w:rPr>
            <w:rFonts w:asciiTheme="majorHAnsi" w:hAnsiTheme="majorHAnsi"/>
          </w:rPr>
          <w:t xml:space="preserve">The possible values for PAS (Photo acquisition source) – which is mandatory for SAPs 42 and 52 – are listed in </w:t>
        </w:r>
      </w:ins>
      <w:r w:rsidRPr="00D20992">
        <w:rPr>
          <w:rFonts w:asciiTheme="majorHAnsi" w:hAnsiTheme="majorHAnsi"/>
        </w:rPr>
        <w:fldChar w:fldCharType="begin"/>
      </w:r>
      <w:r w:rsidRPr="00D20992">
        <w:rPr>
          <w:rFonts w:asciiTheme="majorHAnsi" w:hAnsiTheme="majorHAnsi"/>
        </w:rPr>
        <w:instrText xml:space="preserve"> REF _Ref301438032 \h </w:instrText>
      </w:r>
      <w:r w:rsidRPr="00D20992">
        <w:rPr>
          <w:rFonts w:asciiTheme="majorHAnsi" w:hAnsiTheme="majorHAnsi"/>
        </w:rPr>
      </w:r>
      <w:r w:rsidRPr="00D20992">
        <w:rPr>
          <w:rFonts w:asciiTheme="majorHAnsi" w:hAnsiTheme="majorHAnsi"/>
        </w:rPr>
        <w:fldChar w:fldCharType="separate"/>
      </w:r>
      <w:ins w:id="451" w:author="Flanagan, Patricia A." w:date="2015-08-04T13:06:00Z">
        <w:r w:rsidR="004552CB" w:rsidRPr="00D3370C">
          <w:t xml:space="preserve">Table </w:t>
        </w:r>
      </w:ins>
      <w:r w:rsidR="004552CB">
        <w:rPr>
          <w:noProof/>
        </w:rPr>
        <w:t>9</w:t>
      </w:r>
      <w:ins w:id="452" w:author="Brad Wing" w:date="2015-08-17T13:38:00Z">
        <w:r w:rsidRPr="00D20992">
          <w:rPr>
            <w:rFonts w:asciiTheme="majorHAnsi" w:hAnsiTheme="majorHAnsi"/>
          </w:rPr>
          <w:fldChar w:fldCharType="end"/>
        </w:r>
        <w:r w:rsidRPr="00D20992">
          <w:rPr>
            <w:rFonts w:asciiTheme="majorHAnsi" w:hAnsiTheme="majorHAnsi"/>
            <w:b/>
            <w:color w:val="008000"/>
          </w:rPr>
          <w:t xml:space="preserve"> </w:t>
        </w:r>
        <w:r w:rsidRPr="00D20992">
          <w:rPr>
            <w:rFonts w:asciiTheme="majorHAnsi" w:hAnsiTheme="majorHAnsi"/>
          </w:rPr>
          <w:t xml:space="preserve">If a video is captured and a frame extracted later from it to transmit, then TYPE20 is selected.  ANALOG VIDEO and DIGITAL VIDEO are selected only if the original video is not included in a </w:t>
        </w:r>
      </w:ins>
      <w:r w:rsidR="00EB5058" w:rsidRPr="00D20992">
        <w:rPr>
          <w:rFonts w:asciiTheme="majorHAnsi" w:hAnsiTheme="majorHAnsi"/>
        </w:rPr>
        <w:t>t</w:t>
      </w:r>
      <w:ins w:id="453" w:author="Brad Wing" w:date="2015-08-17T13:38:00Z">
        <w:r w:rsidRPr="00D20992">
          <w:rPr>
            <w:rFonts w:asciiTheme="majorHAnsi" w:hAnsiTheme="majorHAnsi"/>
          </w:rPr>
          <w:t xml:space="preserve">ype-20 record.  If a ‘freeze frame’ is captured at the time of recording, it is entered as a static photograph from a digital still-image camera.  The codes ‘DIGITAL CAMERA’ and ‘DIGITAL VIDEO’ should be able to be added automatically into the field since the source of the data is known.  </w:t>
        </w:r>
        <w:r w:rsidRPr="00D20992">
          <w:rPr>
            <w:rFonts w:asciiTheme="majorHAnsi" w:hAnsiTheme="majorHAnsi"/>
            <w:color w:val="E36C0A" w:themeColor="accent6" w:themeShade="BF"/>
          </w:rPr>
          <w:t xml:space="preserve">This should require no manual intervention on the part of the operator.  </w:t>
        </w:r>
      </w:ins>
    </w:p>
    <w:p w14:paraId="6DA3387C" w14:textId="42A7BC5A" w:rsidR="009A1644" w:rsidRPr="00D3370C" w:rsidRDefault="009A1644" w:rsidP="00D3370C">
      <w:pPr>
        <w:pStyle w:val="Caption"/>
        <w:keepNext/>
        <w:jc w:val="center"/>
        <w:rPr>
          <w:ins w:id="454" w:author="Flanagan, Patricia A." w:date="2015-08-04T13:06:00Z"/>
          <w:sz w:val="24"/>
          <w:szCs w:val="24"/>
        </w:rPr>
      </w:pPr>
      <w:bookmarkStart w:id="455" w:name="_Ref301438032"/>
      <w:ins w:id="456" w:author="Flanagan, Patricia A." w:date="2015-08-04T13:06:00Z">
        <w:r w:rsidRPr="00D3370C">
          <w:rPr>
            <w:sz w:val="24"/>
            <w:szCs w:val="24"/>
          </w:rPr>
          <w:t xml:space="preserve">Table </w:t>
        </w:r>
        <w:r w:rsidRPr="00D3370C">
          <w:rPr>
            <w:sz w:val="24"/>
            <w:szCs w:val="24"/>
          </w:rPr>
          <w:fldChar w:fldCharType="begin"/>
        </w:r>
        <w:r w:rsidRPr="00D3370C">
          <w:rPr>
            <w:sz w:val="24"/>
            <w:szCs w:val="24"/>
          </w:rPr>
          <w:instrText xml:space="preserve"> SEQ Table \* ARABIC </w:instrText>
        </w:r>
      </w:ins>
      <w:r w:rsidRPr="00D3370C">
        <w:rPr>
          <w:sz w:val="24"/>
          <w:szCs w:val="24"/>
        </w:rPr>
        <w:fldChar w:fldCharType="separate"/>
      </w:r>
      <w:r w:rsidR="004552CB">
        <w:rPr>
          <w:noProof/>
          <w:sz w:val="24"/>
          <w:szCs w:val="24"/>
        </w:rPr>
        <w:t>9</w:t>
      </w:r>
      <w:ins w:id="457" w:author="Flanagan, Patricia A." w:date="2015-08-04T13:06:00Z">
        <w:r w:rsidRPr="00D3370C">
          <w:rPr>
            <w:sz w:val="24"/>
            <w:szCs w:val="24"/>
          </w:rPr>
          <w:fldChar w:fldCharType="end"/>
        </w:r>
        <w:bookmarkEnd w:id="449"/>
        <w:bookmarkEnd w:id="455"/>
      </w:ins>
    </w:p>
    <w:p w14:paraId="4E0EBEEF" w14:textId="4B47E7CA" w:rsidR="00527AB3" w:rsidRPr="00B02573" w:rsidRDefault="00527AB3" w:rsidP="00527AB3">
      <w:pPr>
        <w:pStyle w:val="Caption"/>
        <w:ind w:left="360" w:right="630"/>
        <w:jc w:val="center"/>
      </w:pPr>
      <w:r>
        <w:rPr>
          <w:sz w:val="24"/>
          <w:szCs w:val="24"/>
        </w:rPr>
        <w:t>Acquisition source type code</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2790"/>
      </w:tblGrid>
      <w:tr w:rsidR="00527AB3" w:rsidRPr="00B02573" w14:paraId="330FAAB4" w14:textId="77777777" w:rsidTr="00D20992">
        <w:tc>
          <w:tcPr>
            <w:tcW w:w="6228" w:type="dxa"/>
            <w:shd w:val="clear" w:color="auto" w:fill="FF9900"/>
            <w:vAlign w:val="bottom"/>
          </w:tcPr>
          <w:p w14:paraId="26BFBF80" w14:textId="77777777" w:rsidR="00527AB3" w:rsidRPr="00D20992" w:rsidRDefault="00527AB3" w:rsidP="00527AB3">
            <w:pPr>
              <w:spacing w:before="120" w:after="120"/>
              <w:ind w:left="360" w:right="630"/>
              <w:jc w:val="center"/>
              <w:rPr>
                <w:rFonts w:asciiTheme="majorHAnsi" w:hAnsiTheme="majorHAnsi"/>
                <w:b/>
                <w:sz w:val="18"/>
                <w:szCs w:val="18"/>
              </w:rPr>
            </w:pPr>
            <w:r w:rsidRPr="00D20992">
              <w:rPr>
                <w:rFonts w:asciiTheme="majorHAnsi" w:hAnsiTheme="majorHAnsi"/>
                <w:b/>
                <w:sz w:val="18"/>
                <w:szCs w:val="18"/>
              </w:rPr>
              <w:t>Acquisition source type attribute</w:t>
            </w:r>
          </w:p>
        </w:tc>
        <w:tc>
          <w:tcPr>
            <w:tcW w:w="2790" w:type="dxa"/>
            <w:shd w:val="clear" w:color="auto" w:fill="FF9900"/>
            <w:vAlign w:val="bottom"/>
          </w:tcPr>
          <w:p w14:paraId="252261D3" w14:textId="77777777" w:rsidR="00527AB3" w:rsidRPr="00D20992" w:rsidRDefault="00527AB3" w:rsidP="00527AB3">
            <w:pPr>
              <w:spacing w:before="120" w:after="120"/>
              <w:ind w:left="360" w:right="630"/>
              <w:jc w:val="center"/>
              <w:rPr>
                <w:rFonts w:asciiTheme="majorHAnsi" w:hAnsiTheme="majorHAnsi"/>
                <w:b/>
                <w:sz w:val="18"/>
                <w:szCs w:val="18"/>
              </w:rPr>
            </w:pPr>
            <w:r w:rsidRPr="00D20992">
              <w:rPr>
                <w:rFonts w:asciiTheme="majorHAnsi" w:hAnsiTheme="majorHAnsi"/>
                <w:b/>
                <w:sz w:val="18"/>
                <w:szCs w:val="18"/>
              </w:rPr>
              <w:t>Attribute code</w:t>
            </w:r>
          </w:p>
        </w:tc>
      </w:tr>
      <w:tr w:rsidR="00527AB3" w:rsidRPr="00B02573" w14:paraId="3F3319F0" w14:textId="77777777" w:rsidTr="00D3370C">
        <w:tc>
          <w:tcPr>
            <w:tcW w:w="6228" w:type="dxa"/>
          </w:tcPr>
          <w:p w14:paraId="7B148711" w14:textId="77777777" w:rsidR="00527AB3" w:rsidRPr="00D20992" w:rsidRDefault="00527AB3" w:rsidP="00527AB3">
            <w:pPr>
              <w:spacing w:before="60" w:after="60"/>
              <w:ind w:left="360" w:right="630"/>
              <w:jc w:val="left"/>
              <w:rPr>
                <w:rFonts w:asciiTheme="majorHAnsi" w:hAnsiTheme="majorHAnsi"/>
                <w:sz w:val="18"/>
                <w:szCs w:val="18"/>
              </w:rPr>
            </w:pPr>
            <w:r w:rsidRPr="00D20992">
              <w:rPr>
                <w:rFonts w:asciiTheme="majorHAnsi" w:hAnsiTheme="majorHAnsi" w:cs="ArialMT"/>
                <w:sz w:val="18"/>
                <w:szCs w:val="18"/>
              </w:rPr>
              <w:t>Unspecified or unknown</w:t>
            </w:r>
          </w:p>
        </w:tc>
        <w:tc>
          <w:tcPr>
            <w:tcW w:w="2790" w:type="dxa"/>
          </w:tcPr>
          <w:p w14:paraId="5D8E828C" w14:textId="77777777" w:rsidR="00527AB3" w:rsidRPr="00D20992" w:rsidRDefault="00527AB3" w:rsidP="00527AB3">
            <w:pPr>
              <w:spacing w:before="60" w:after="60"/>
              <w:ind w:left="360" w:right="630"/>
              <w:jc w:val="left"/>
              <w:rPr>
                <w:rFonts w:asciiTheme="majorHAnsi" w:hAnsiTheme="majorHAnsi" w:cs="ArialMT"/>
                <w:sz w:val="18"/>
                <w:szCs w:val="18"/>
              </w:rPr>
            </w:pPr>
            <w:r w:rsidRPr="00D20992">
              <w:rPr>
                <w:rFonts w:asciiTheme="majorHAnsi" w:hAnsiTheme="majorHAnsi" w:cs="ArialMT"/>
                <w:sz w:val="18"/>
                <w:szCs w:val="18"/>
              </w:rPr>
              <w:t>UNSPECIFIED</w:t>
            </w:r>
          </w:p>
        </w:tc>
      </w:tr>
      <w:tr w:rsidR="00527AB3" w:rsidRPr="00B02573" w14:paraId="65E85B82" w14:textId="77777777" w:rsidTr="00D3370C">
        <w:tc>
          <w:tcPr>
            <w:tcW w:w="6228" w:type="dxa"/>
          </w:tcPr>
          <w:p w14:paraId="2676E74D" w14:textId="77777777" w:rsidR="00527AB3" w:rsidRPr="00D20992" w:rsidRDefault="00527AB3" w:rsidP="00527AB3">
            <w:pPr>
              <w:widowControl w:val="0"/>
              <w:autoSpaceDE w:val="0"/>
              <w:autoSpaceDN w:val="0"/>
              <w:adjustRightInd w:val="0"/>
              <w:spacing w:before="60" w:after="60"/>
              <w:ind w:left="360" w:right="630"/>
              <w:jc w:val="left"/>
              <w:rPr>
                <w:rFonts w:asciiTheme="majorHAnsi" w:hAnsiTheme="majorHAnsi" w:cs="ArialMT"/>
                <w:sz w:val="18"/>
                <w:szCs w:val="18"/>
              </w:rPr>
            </w:pPr>
            <w:r w:rsidRPr="00D20992">
              <w:rPr>
                <w:rFonts w:asciiTheme="majorHAnsi" w:hAnsiTheme="majorHAnsi" w:cs="ArialMT"/>
                <w:sz w:val="18"/>
                <w:szCs w:val="18"/>
              </w:rPr>
              <w:t>Static photograph from an unknown source</w:t>
            </w:r>
          </w:p>
        </w:tc>
        <w:tc>
          <w:tcPr>
            <w:tcW w:w="2790" w:type="dxa"/>
          </w:tcPr>
          <w:p w14:paraId="3A944A04"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UNKNOWN PHOTO</w:t>
            </w:r>
          </w:p>
        </w:tc>
      </w:tr>
      <w:tr w:rsidR="00527AB3" w:rsidRPr="00B02573" w14:paraId="38E87EE5" w14:textId="77777777" w:rsidTr="00D3370C">
        <w:trPr>
          <w:trHeight w:val="188"/>
        </w:trPr>
        <w:tc>
          <w:tcPr>
            <w:tcW w:w="6228" w:type="dxa"/>
          </w:tcPr>
          <w:p w14:paraId="1E0B8530"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Static photograph from a digital still-image camera</w:t>
            </w:r>
          </w:p>
        </w:tc>
        <w:tc>
          <w:tcPr>
            <w:tcW w:w="2790" w:type="dxa"/>
          </w:tcPr>
          <w:p w14:paraId="3B0138B0"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DIGITAL CAMERA</w:t>
            </w:r>
          </w:p>
        </w:tc>
      </w:tr>
      <w:tr w:rsidR="00527AB3" w:rsidRPr="00B02573" w14:paraId="60819963" w14:textId="77777777" w:rsidTr="00D3370C">
        <w:tc>
          <w:tcPr>
            <w:tcW w:w="6228" w:type="dxa"/>
          </w:tcPr>
          <w:p w14:paraId="4A58F18E"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Static photograph from a scanner</w:t>
            </w:r>
          </w:p>
        </w:tc>
        <w:tc>
          <w:tcPr>
            <w:tcW w:w="2790" w:type="dxa"/>
          </w:tcPr>
          <w:p w14:paraId="5137B0AC"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SCANNER</w:t>
            </w:r>
          </w:p>
        </w:tc>
      </w:tr>
      <w:tr w:rsidR="00527AB3" w:rsidRPr="00B02573" w14:paraId="58F0CDC1" w14:textId="77777777" w:rsidTr="00D3370C">
        <w:tc>
          <w:tcPr>
            <w:tcW w:w="6228" w:type="dxa"/>
          </w:tcPr>
          <w:p w14:paraId="66E6622C"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Static video frame from an unknown source</w:t>
            </w:r>
          </w:p>
        </w:tc>
        <w:tc>
          <w:tcPr>
            <w:tcW w:w="2790" w:type="dxa"/>
          </w:tcPr>
          <w:p w14:paraId="2F5131D0"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UNKNOWN VIDEO</w:t>
            </w:r>
          </w:p>
        </w:tc>
      </w:tr>
      <w:tr w:rsidR="00527AB3" w:rsidRPr="00B02573" w14:paraId="29AB630B" w14:textId="77777777" w:rsidTr="00D3370C">
        <w:tc>
          <w:tcPr>
            <w:tcW w:w="6228" w:type="dxa"/>
          </w:tcPr>
          <w:p w14:paraId="2912531C"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Single video frame from an analog video camera</w:t>
            </w:r>
          </w:p>
        </w:tc>
        <w:tc>
          <w:tcPr>
            <w:tcW w:w="2790" w:type="dxa"/>
          </w:tcPr>
          <w:p w14:paraId="3F0B2586"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ANALOG VIDEO</w:t>
            </w:r>
          </w:p>
        </w:tc>
      </w:tr>
      <w:tr w:rsidR="00527AB3" w:rsidRPr="00B02573" w14:paraId="1AC7BABB" w14:textId="77777777" w:rsidTr="00D3370C">
        <w:tc>
          <w:tcPr>
            <w:tcW w:w="6228" w:type="dxa"/>
          </w:tcPr>
          <w:p w14:paraId="2F035CE9" w14:textId="099F083D"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 xml:space="preserve">Single video </w:t>
            </w:r>
            <w:r w:rsidR="00B004BA" w:rsidRPr="00D20992">
              <w:rPr>
                <w:rFonts w:asciiTheme="majorHAnsi" w:hAnsiTheme="majorHAnsi" w:cs="ArialMT"/>
                <w:sz w:val="18"/>
                <w:szCs w:val="18"/>
              </w:rPr>
              <w:t xml:space="preserve">frame </w:t>
            </w:r>
            <w:r w:rsidRPr="00D20992">
              <w:rPr>
                <w:rFonts w:asciiTheme="majorHAnsi" w:hAnsiTheme="majorHAnsi" w:cs="ArialMT"/>
                <w:sz w:val="18"/>
                <w:szCs w:val="18"/>
              </w:rPr>
              <w:t>from a digital video camera</w:t>
            </w:r>
          </w:p>
        </w:tc>
        <w:tc>
          <w:tcPr>
            <w:tcW w:w="2790" w:type="dxa"/>
          </w:tcPr>
          <w:p w14:paraId="2F102E2A"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DIGITAL VIDEO</w:t>
            </w:r>
          </w:p>
        </w:tc>
      </w:tr>
      <w:tr w:rsidR="00527AB3" w:rsidRPr="00B02573" w14:paraId="3013B392" w14:textId="77777777" w:rsidTr="00D3370C">
        <w:tc>
          <w:tcPr>
            <w:tcW w:w="6228" w:type="dxa"/>
          </w:tcPr>
          <w:p w14:paraId="7B53579F"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Vendor specific source</w:t>
            </w:r>
          </w:p>
        </w:tc>
        <w:tc>
          <w:tcPr>
            <w:tcW w:w="2790" w:type="dxa"/>
          </w:tcPr>
          <w:p w14:paraId="475557BC"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VENDOR</w:t>
            </w:r>
          </w:p>
        </w:tc>
      </w:tr>
      <w:tr w:rsidR="00527AB3" w:rsidRPr="00B02573" w14:paraId="3BA0CB3D" w14:textId="77777777" w:rsidTr="00D3370C">
        <w:tc>
          <w:tcPr>
            <w:tcW w:w="6228" w:type="dxa"/>
          </w:tcPr>
          <w:p w14:paraId="7EDCAD92"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 xml:space="preserve">Record </w:t>
            </w:r>
            <w:r w:rsidRPr="00D20992">
              <w:rPr>
                <w:rFonts w:asciiTheme="majorHAnsi" w:hAnsiTheme="majorHAnsi" w:cs="ArialMT"/>
                <w:b/>
                <w:sz w:val="18"/>
                <w:szCs w:val="18"/>
              </w:rPr>
              <w:t>TYPE-20</w:t>
            </w:r>
            <w:r w:rsidRPr="00D20992">
              <w:rPr>
                <w:rFonts w:asciiTheme="majorHAnsi" w:hAnsiTheme="majorHAnsi" w:cs="ArialMT"/>
                <w:sz w:val="18"/>
                <w:szCs w:val="18"/>
              </w:rPr>
              <w:t xml:space="preserve"> original source representation</w:t>
            </w:r>
          </w:p>
        </w:tc>
        <w:tc>
          <w:tcPr>
            <w:tcW w:w="2790" w:type="dxa"/>
          </w:tcPr>
          <w:p w14:paraId="72FBA974"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TYPE20</w:t>
            </w:r>
          </w:p>
        </w:tc>
      </w:tr>
      <w:tr w:rsidR="00527AB3" w:rsidRPr="00B02573" w14:paraId="235C94C1" w14:textId="77777777" w:rsidTr="00D3370C">
        <w:tc>
          <w:tcPr>
            <w:tcW w:w="6228" w:type="dxa"/>
          </w:tcPr>
          <w:p w14:paraId="22A1C5FE" w14:textId="77777777" w:rsidR="00527AB3" w:rsidRPr="00D20992" w:rsidRDefault="00527AB3" w:rsidP="00527AB3">
            <w:pPr>
              <w:widowControl w:val="0"/>
              <w:autoSpaceDE w:val="0"/>
              <w:autoSpaceDN w:val="0"/>
              <w:adjustRightInd w:val="0"/>
              <w:ind w:left="360" w:right="630"/>
              <w:jc w:val="left"/>
              <w:rPr>
                <w:rFonts w:asciiTheme="majorHAnsi" w:hAnsiTheme="majorHAnsi" w:cs="ArialMT"/>
                <w:sz w:val="18"/>
                <w:szCs w:val="18"/>
              </w:rPr>
            </w:pPr>
            <w:r w:rsidRPr="00D20992">
              <w:rPr>
                <w:rFonts w:asciiTheme="majorHAnsi" w:hAnsiTheme="majorHAnsi" w:cs="ArialMT"/>
                <w:sz w:val="18"/>
                <w:szCs w:val="18"/>
              </w:rPr>
              <w:t>Another source image</w:t>
            </w:r>
          </w:p>
        </w:tc>
        <w:tc>
          <w:tcPr>
            <w:tcW w:w="2790" w:type="dxa"/>
          </w:tcPr>
          <w:p w14:paraId="33356B27" w14:textId="77777777" w:rsidR="00527AB3" w:rsidRPr="00D20992" w:rsidRDefault="00527AB3" w:rsidP="00527AB3">
            <w:pPr>
              <w:spacing w:before="60" w:after="60"/>
              <w:ind w:left="360" w:right="630"/>
              <w:rPr>
                <w:rFonts w:asciiTheme="majorHAnsi" w:hAnsiTheme="majorHAnsi" w:cs="ArialMT"/>
                <w:sz w:val="18"/>
                <w:szCs w:val="18"/>
              </w:rPr>
            </w:pPr>
            <w:r w:rsidRPr="00D20992">
              <w:rPr>
                <w:rFonts w:asciiTheme="majorHAnsi" w:hAnsiTheme="majorHAnsi" w:cs="ArialMT"/>
                <w:sz w:val="18"/>
                <w:szCs w:val="18"/>
              </w:rPr>
              <w:t>OTHER</w:t>
            </w:r>
          </w:p>
        </w:tc>
      </w:tr>
    </w:tbl>
    <w:p w14:paraId="34FFA390" w14:textId="58BB4F12" w:rsidR="00412E3F" w:rsidRDefault="00412E3F">
      <w:pPr>
        <w:jc w:val="left"/>
        <w:rPr>
          <w:rFonts w:ascii="Cambria" w:eastAsia="Cambria" w:hAnsi="Cambria"/>
        </w:rPr>
      </w:pPr>
    </w:p>
    <w:p w14:paraId="146F5F64" w14:textId="77777777" w:rsidR="00527AB3" w:rsidRDefault="00527AB3" w:rsidP="00527AB3">
      <w:pPr>
        <w:pStyle w:val="ListParagraph"/>
        <w:ind w:left="432" w:right="630"/>
      </w:pPr>
    </w:p>
    <w:p w14:paraId="15C926A9" w14:textId="7A6F06EA" w:rsidR="006F63A3" w:rsidRDefault="00700D09" w:rsidP="006F63A3">
      <w:pPr>
        <w:pStyle w:val="Heading2"/>
        <w:numPr>
          <w:ilvl w:val="1"/>
          <w:numId w:val="4"/>
        </w:numPr>
        <w:ind w:left="360" w:right="630"/>
        <w:rPr>
          <w:i w:val="0"/>
        </w:rPr>
      </w:pPr>
      <w:bookmarkStart w:id="458" w:name="_Toc305141342"/>
      <w:r>
        <w:rPr>
          <w:i w:val="0"/>
        </w:rPr>
        <w:t>Scar / Mark / Tattoo</w:t>
      </w:r>
      <w:r w:rsidRPr="00B02573">
        <w:rPr>
          <w:i w:val="0"/>
        </w:rPr>
        <w:t xml:space="preserve"> </w:t>
      </w:r>
      <w:r>
        <w:rPr>
          <w:i w:val="0"/>
        </w:rPr>
        <w:t>(SMT) Image Capture</w:t>
      </w:r>
      <w:r w:rsidRPr="00B02573">
        <w:rPr>
          <w:i w:val="0"/>
        </w:rPr>
        <w:t xml:space="preserve"> Requirements</w:t>
      </w:r>
      <w:bookmarkEnd w:id="458"/>
    </w:p>
    <w:p w14:paraId="10693972" w14:textId="77777777" w:rsidR="006F63A3" w:rsidRPr="006F63A3" w:rsidRDefault="006F63A3" w:rsidP="006F63A3"/>
    <w:p w14:paraId="692AE73E" w14:textId="6B9DA3B1" w:rsidR="00F94CD2" w:rsidRPr="00D20992" w:rsidRDefault="006F63A3" w:rsidP="00DA1D58">
      <w:pPr>
        <w:pStyle w:val="ListParagraph"/>
        <w:ind w:left="360" w:right="630"/>
        <w:rPr>
          <w:ins w:id="459" w:author="Brad Wing" w:date="2015-08-17T13:41:00Z"/>
          <w:rFonts w:asciiTheme="majorHAnsi" w:hAnsiTheme="majorHAnsi"/>
        </w:rPr>
      </w:pPr>
      <w:r w:rsidRPr="00D20992">
        <w:rPr>
          <w:rFonts w:asciiTheme="majorHAnsi" w:hAnsiTheme="majorHAnsi"/>
          <w:color w:val="E36C0A" w:themeColor="accent6" w:themeShade="BF"/>
        </w:rPr>
        <w:t>It is important that there be no occlusions of the SMT in any part.</w:t>
      </w:r>
      <w:r w:rsidRPr="00D20992">
        <w:rPr>
          <w:rFonts w:asciiTheme="majorHAnsi" w:hAnsiTheme="majorHAnsi"/>
        </w:rPr>
        <w:t xml:space="preserve"> Clothing, especially patterned clothing should be removed or eliminated from the field of view before image capture.  </w:t>
      </w:r>
      <w:r w:rsidRPr="00D20992">
        <w:rPr>
          <w:rFonts w:asciiTheme="majorHAnsi" w:hAnsiTheme="majorHAnsi"/>
          <w:color w:val="E36C0A" w:themeColor="accent6" w:themeShade="BF"/>
        </w:rPr>
        <w:t>The image should only contain the SMT and the surrounding skin and should not contain anything else in the background,</w:t>
      </w:r>
      <w:r w:rsidRPr="00D20992">
        <w:rPr>
          <w:rFonts w:asciiTheme="majorHAnsi" w:hAnsiTheme="majorHAnsi"/>
        </w:rPr>
        <w:t xml:space="preserve"> including patterned walls and floors, furniture, or other body parts.  If elimination of the background is not possible, the background should be plain in order to prevent pattern distractions.  </w:t>
      </w:r>
    </w:p>
    <w:p w14:paraId="21108B15" w14:textId="77777777" w:rsidR="00F94CD2" w:rsidRPr="00D20992" w:rsidRDefault="00F94CD2" w:rsidP="00F94CD2">
      <w:pPr>
        <w:ind w:left="360" w:right="630"/>
        <w:rPr>
          <w:ins w:id="460" w:author="Brad Wing" w:date="2015-08-17T13:41:00Z"/>
          <w:rFonts w:asciiTheme="majorHAnsi" w:hAnsiTheme="majorHAnsi"/>
        </w:rPr>
      </w:pPr>
      <w:ins w:id="461" w:author="Brad Wing" w:date="2015-08-17T13:41:00Z">
        <w:r w:rsidRPr="00D20992">
          <w:rPr>
            <w:rFonts w:asciiTheme="majorHAnsi" w:hAnsiTheme="majorHAnsi"/>
          </w:rPr>
          <w:t xml:space="preserve">For purposes of the </w:t>
        </w:r>
        <w:r w:rsidRPr="00D20992">
          <w:rPr>
            <w:rFonts w:asciiTheme="majorHAnsi" w:hAnsiTheme="majorHAnsi"/>
            <w:i/>
          </w:rPr>
          <w:t>ANSI/NIST-ITL standard</w:t>
        </w:r>
        <w:r w:rsidRPr="00D20992">
          <w:rPr>
            <w:rFonts w:asciiTheme="majorHAnsi" w:hAnsiTheme="majorHAnsi"/>
          </w:rPr>
          <w:t xml:space="preserve"> and this document, a tattoo is an indelible image that was applied to the skin.  A common tattoo results from picking of the skin with a coloring material.  A subclass of tattoo is </w:t>
        </w:r>
        <w:r w:rsidRPr="00D20992">
          <w:rPr>
            <w:rFonts w:asciiTheme="majorHAnsi" w:hAnsiTheme="majorHAnsi"/>
            <w:i/>
          </w:rPr>
          <w:t xml:space="preserve">chemical, </w:t>
        </w:r>
        <w:r w:rsidRPr="00D20992">
          <w:rPr>
            <w:rFonts w:asciiTheme="majorHAnsi" w:hAnsiTheme="majorHAnsi"/>
          </w:rPr>
          <w:t xml:space="preserve">which indicates that the pattern was created by the use of chemicals to burn the image into the skin.  Another subclass of tattoo is </w:t>
        </w:r>
        <w:r w:rsidRPr="00D20992">
          <w:rPr>
            <w:rFonts w:asciiTheme="majorHAnsi" w:hAnsiTheme="majorHAnsi"/>
            <w:i/>
          </w:rPr>
          <w:t>branded</w:t>
        </w:r>
        <w:r w:rsidRPr="00D20992">
          <w:rPr>
            <w:rFonts w:asciiTheme="majorHAnsi" w:hAnsiTheme="majorHAnsi"/>
          </w:rPr>
          <w:t xml:space="preserve"> which indicates that the pattern was caused by using a branding iron or other form of applied heat.  A third subclass of tattoo is </w:t>
        </w:r>
        <w:r w:rsidRPr="00D20992">
          <w:rPr>
            <w:rFonts w:asciiTheme="majorHAnsi" w:hAnsiTheme="majorHAnsi"/>
            <w:i/>
          </w:rPr>
          <w:t>cut</w:t>
        </w:r>
        <w:r w:rsidRPr="00D20992">
          <w:rPr>
            <w:rFonts w:asciiTheme="majorHAnsi" w:hAnsiTheme="majorHAnsi"/>
          </w:rPr>
          <w:t xml:space="preserve"> which indicates that the image was caused by incision of the skin.</w:t>
        </w:r>
      </w:ins>
    </w:p>
    <w:p w14:paraId="7365BCFF" w14:textId="77777777" w:rsidR="00F94CD2" w:rsidRPr="00D20992" w:rsidRDefault="00F94CD2" w:rsidP="006F63A3">
      <w:pPr>
        <w:pStyle w:val="ListParagraph"/>
        <w:ind w:left="432" w:right="630"/>
        <w:rPr>
          <w:rFonts w:asciiTheme="majorHAnsi" w:hAnsiTheme="majorHAnsi"/>
        </w:rPr>
      </w:pPr>
    </w:p>
    <w:p w14:paraId="13A877A2" w14:textId="64F08F0E" w:rsidR="006F63A3" w:rsidRPr="00D20992" w:rsidRDefault="00F94CD2" w:rsidP="006F63A3">
      <w:pPr>
        <w:pStyle w:val="ListParagraph"/>
        <w:ind w:left="432" w:right="630"/>
        <w:rPr>
          <w:ins w:id="462" w:author="Brad Wing" w:date="2015-08-17T13:41:00Z"/>
          <w:rFonts w:asciiTheme="majorHAnsi" w:hAnsiTheme="majorHAnsi"/>
        </w:rPr>
      </w:pPr>
      <w:ins w:id="463" w:author="Brad Wing" w:date="2015-08-17T13:41:00Z">
        <w:r w:rsidRPr="00D20992">
          <w:rPr>
            <w:rFonts w:asciiTheme="majorHAnsi" w:hAnsiTheme="majorHAnsi"/>
          </w:rPr>
          <w:t>Piercings</w:t>
        </w:r>
      </w:ins>
      <w:r w:rsidR="00D20992" w:rsidRPr="00D20992">
        <w:rPr>
          <w:rFonts w:asciiTheme="majorHAnsi" w:hAnsiTheme="majorHAnsi"/>
        </w:rPr>
        <w:t>,</w:t>
      </w:r>
      <w:ins w:id="464" w:author="Brad Wing" w:date="2015-08-17T13:41:00Z">
        <w:r w:rsidRPr="00D20992">
          <w:rPr>
            <w:rFonts w:asciiTheme="majorHAnsi" w:hAnsiTheme="majorHAnsi"/>
          </w:rPr>
          <w:t xml:space="preserve"> implants, birthmarks and scars caused by accidents / medical procedures, etc. are all classified as SCAR.  A MARK only refers to patterns of needle marks on the skin. </w:t>
        </w:r>
      </w:ins>
    </w:p>
    <w:p w14:paraId="756DCDAD" w14:textId="77777777" w:rsidR="00F94CD2" w:rsidRPr="00D20992" w:rsidRDefault="00F94CD2" w:rsidP="006F63A3">
      <w:pPr>
        <w:pStyle w:val="ListParagraph"/>
        <w:ind w:left="432" w:right="630"/>
        <w:rPr>
          <w:rFonts w:asciiTheme="majorHAnsi" w:hAnsiTheme="majorHAnsi"/>
        </w:rPr>
      </w:pPr>
    </w:p>
    <w:p w14:paraId="4102474F" w14:textId="0DA6BF15" w:rsidR="006F63A3" w:rsidRPr="00D20992" w:rsidRDefault="006F63A3" w:rsidP="006F63A3">
      <w:pPr>
        <w:pStyle w:val="ListParagraph"/>
        <w:ind w:left="432" w:right="630"/>
        <w:rPr>
          <w:rFonts w:asciiTheme="majorHAnsi" w:hAnsiTheme="majorHAnsi"/>
        </w:rPr>
      </w:pPr>
      <w:r w:rsidRPr="00D20992">
        <w:rPr>
          <w:rFonts w:asciiTheme="majorHAnsi" w:hAnsiTheme="majorHAnsi"/>
        </w:rPr>
        <w:t>SMTs can be captured from the front, side, or back of the subject, depending on the body location</w:t>
      </w:r>
      <w:r w:rsidRPr="00D20992">
        <w:rPr>
          <w:rFonts w:asciiTheme="majorHAnsi" w:hAnsiTheme="majorHAnsi"/>
          <w:color w:val="E36C0A" w:themeColor="accent6" w:themeShade="BF"/>
        </w:rPr>
        <w:t>.  SMTs on body limbs should be captured with the body part parallel to the torso.</w:t>
      </w:r>
      <w:r w:rsidRPr="00D20992">
        <w:rPr>
          <w:rFonts w:asciiTheme="majorHAnsi" w:hAnsiTheme="majorHAnsi"/>
        </w:rPr>
        <w:t xml:space="preserve">  For example, a tattoo on a forearm should be photographed with the arm pointing towards the ground.  </w:t>
      </w:r>
      <w:r w:rsidRPr="00D20992">
        <w:rPr>
          <w:rFonts w:asciiTheme="majorHAnsi" w:hAnsiTheme="majorHAnsi"/>
          <w:color w:val="E36C0A" w:themeColor="accent6" w:themeShade="BF"/>
        </w:rPr>
        <w:t xml:space="preserve">A tattoo on a leg should be collected with the subject standing upright. </w:t>
      </w:r>
      <w:r w:rsidRPr="00D20992">
        <w:rPr>
          <w:rFonts w:asciiTheme="majorHAnsi" w:hAnsiTheme="majorHAnsi"/>
        </w:rPr>
        <w:t xml:space="preserve"> </w:t>
      </w:r>
      <w:r w:rsidRPr="00D20992">
        <w:rPr>
          <w:rFonts w:asciiTheme="majorHAnsi" w:hAnsiTheme="majorHAnsi"/>
          <w:color w:val="E36C0A" w:themeColor="accent6" w:themeShade="BF"/>
        </w:rPr>
        <w:t>Different tattoos on distinctively separate body locations should be collected as separate photos, except for full body tattoos that are connected across multiple body locations.  The tattoo should be centered in the photograph and occupy at least 75% of the entire image.</w:t>
      </w:r>
      <w:ins w:id="465" w:author="Brad Wing" w:date="2015-08-17T13:39:00Z">
        <w:r w:rsidR="00F94CD2" w:rsidRPr="00D20992">
          <w:rPr>
            <w:rFonts w:asciiTheme="majorHAnsi" w:hAnsiTheme="majorHAnsi"/>
          </w:rPr>
          <w:t xml:space="preserve"> Thus, the ‘standoff distance’ from the tattoo may differ depending upon the size of the tattoo imaged.</w:t>
        </w:r>
      </w:ins>
    </w:p>
    <w:p w14:paraId="0F768A27" w14:textId="77777777" w:rsidR="006F63A3" w:rsidRPr="00D20992" w:rsidRDefault="006F63A3" w:rsidP="006F63A3">
      <w:pPr>
        <w:pStyle w:val="ListParagraph"/>
        <w:ind w:left="432" w:right="630"/>
        <w:rPr>
          <w:rFonts w:asciiTheme="majorHAnsi" w:hAnsiTheme="majorHAnsi"/>
        </w:rPr>
      </w:pPr>
    </w:p>
    <w:p w14:paraId="519EB596" w14:textId="77777777" w:rsidR="006F63A3" w:rsidRPr="00D20992" w:rsidRDefault="006F63A3" w:rsidP="006F63A3">
      <w:pPr>
        <w:pStyle w:val="ListParagraph"/>
        <w:ind w:left="432" w:right="630"/>
        <w:rPr>
          <w:rFonts w:asciiTheme="majorHAnsi" w:hAnsiTheme="majorHAnsi"/>
          <w:color w:val="E36C0A" w:themeColor="accent6" w:themeShade="BF"/>
        </w:rPr>
      </w:pPr>
      <w:r w:rsidRPr="00D20992">
        <w:rPr>
          <w:rFonts w:asciiTheme="majorHAnsi" w:hAnsiTheme="majorHAnsi"/>
          <w:color w:val="E36C0A" w:themeColor="accent6" w:themeShade="BF"/>
        </w:rPr>
        <w:t>Whenever possible, the SMT image should be taken under uniform lighting and be in focus with good contrast against the skin.  For low contrast or faded tattoos, it may be desirable to photograph the tattoo with and without camera flash and select the better photo.</w:t>
      </w:r>
    </w:p>
    <w:p w14:paraId="50A916E7" w14:textId="77777777" w:rsidR="006F63A3" w:rsidRPr="00D20992" w:rsidRDefault="006F63A3" w:rsidP="006F63A3">
      <w:pPr>
        <w:pStyle w:val="ListParagraph"/>
        <w:ind w:left="432" w:right="630"/>
        <w:rPr>
          <w:rFonts w:asciiTheme="majorHAnsi" w:hAnsiTheme="majorHAnsi"/>
        </w:rPr>
      </w:pPr>
    </w:p>
    <w:p w14:paraId="25EB7EC2" w14:textId="3E0D989F" w:rsidR="006F63A3" w:rsidRPr="00D20992" w:rsidRDefault="006F63A3" w:rsidP="00007F0F">
      <w:pPr>
        <w:pStyle w:val="ListParagraph"/>
        <w:ind w:left="432" w:right="630"/>
        <w:rPr>
          <w:rFonts w:asciiTheme="majorHAnsi" w:hAnsiTheme="majorHAnsi"/>
        </w:rPr>
      </w:pPr>
      <w:r w:rsidRPr="00D20992">
        <w:rPr>
          <w:rFonts w:asciiTheme="majorHAnsi" w:hAnsiTheme="majorHAnsi"/>
        </w:rPr>
        <w:t xml:space="preserve">The mobile SMT capture device must be able to provide some means by which the device operator can assess the quality of the captured SMT image.  </w:t>
      </w:r>
      <w:r w:rsidRPr="00D20992">
        <w:rPr>
          <w:rFonts w:asciiTheme="majorHAnsi" w:hAnsiTheme="majorHAnsi"/>
          <w:color w:val="E36C0A" w:themeColor="accent6" w:themeShade="BF"/>
        </w:rPr>
        <w:t xml:space="preserve">The best practice recommendation is that an initial image quality assessment should be done to provide feedback to the operator during the capture process. </w:t>
      </w:r>
      <w:r w:rsidRPr="00D20992">
        <w:rPr>
          <w:rFonts w:asciiTheme="majorHAnsi" w:hAnsiTheme="majorHAnsi"/>
        </w:rPr>
        <w:t xml:space="preserve"> Since there is no standard, recognized set of quality measures for SMT photos, the mobile device should, at a minimum, allow the operator to review the image visually, and determine if a re-take is warranted.  </w:t>
      </w:r>
      <w:r w:rsidRPr="00D20992">
        <w:rPr>
          <w:rFonts w:asciiTheme="majorHAnsi" w:hAnsiTheme="majorHAnsi"/>
          <w:color w:val="E36C0A" w:themeColor="accent6" w:themeShade="BF"/>
        </w:rPr>
        <w:t>The operator should visually determine if the SMT is in focus, has uniform illumination, shows good contrast, and that there are no background or clothing distractions in view.</w:t>
      </w:r>
    </w:p>
    <w:p w14:paraId="2AA4E6F3" w14:textId="77777777" w:rsidR="00007F0F" w:rsidRPr="00D20992" w:rsidRDefault="00007F0F" w:rsidP="00007F0F">
      <w:pPr>
        <w:pStyle w:val="ListParagraph"/>
        <w:ind w:left="432" w:right="630"/>
        <w:rPr>
          <w:rFonts w:asciiTheme="majorHAnsi" w:hAnsiTheme="majorHAnsi"/>
        </w:rPr>
      </w:pPr>
    </w:p>
    <w:p w14:paraId="656E87AA" w14:textId="77777777" w:rsidR="00F54594" w:rsidRPr="00F54594" w:rsidRDefault="000E354B" w:rsidP="00F54594">
      <w:pPr>
        <w:pStyle w:val="ListParagraph"/>
        <w:ind w:left="432" w:right="630"/>
        <w:rPr>
          <w:rFonts w:asciiTheme="majorHAnsi" w:hAnsiTheme="majorHAnsi"/>
          <w:highlight w:val="green"/>
        </w:rPr>
      </w:pPr>
      <w:r w:rsidRPr="00F54594">
        <w:rPr>
          <w:rFonts w:asciiTheme="majorHAnsi" w:hAnsiTheme="majorHAnsi"/>
          <w:highlight w:val="green"/>
        </w:rPr>
        <w:t xml:space="preserve">The </w:t>
      </w:r>
      <w:r w:rsidR="00F54594" w:rsidRPr="00F54594">
        <w:rPr>
          <w:rFonts w:asciiTheme="majorHAnsi" w:hAnsiTheme="majorHAnsi"/>
          <w:highlight w:val="green"/>
        </w:rPr>
        <w:t>following paragraphs in</w:t>
      </w:r>
      <w:r w:rsidRPr="00F54594">
        <w:rPr>
          <w:rFonts w:asciiTheme="majorHAnsi" w:hAnsiTheme="majorHAnsi"/>
          <w:highlight w:val="green"/>
        </w:rPr>
        <w:t xml:space="preserve"> </w:t>
      </w:r>
      <w:r w:rsidRPr="00F54594">
        <w:rPr>
          <w:rFonts w:asciiTheme="majorHAnsi" w:hAnsiTheme="majorHAnsi"/>
          <w:i/>
          <w:highlight w:val="green"/>
        </w:rPr>
        <w:t>Annex E, Section 3 (Photographic requirements</w:t>
      </w:r>
      <w:r w:rsidRPr="00F54594">
        <w:rPr>
          <w:rFonts w:asciiTheme="majorHAnsi" w:hAnsiTheme="majorHAnsi"/>
          <w:highlight w:val="green"/>
        </w:rPr>
        <w:t xml:space="preserve">) </w:t>
      </w:r>
      <w:r w:rsidR="00070931" w:rsidRPr="00F54594">
        <w:rPr>
          <w:rFonts w:asciiTheme="majorHAnsi" w:hAnsiTheme="majorHAnsi"/>
          <w:highlight w:val="green"/>
        </w:rPr>
        <w:t xml:space="preserve">of the ANSI/NIST-ITL standard </w:t>
      </w:r>
      <w:r w:rsidR="00F54594" w:rsidRPr="00F54594">
        <w:rPr>
          <w:rFonts w:asciiTheme="majorHAnsi" w:hAnsiTheme="majorHAnsi"/>
          <w:highlight w:val="green"/>
        </w:rPr>
        <w:t>are applicable for SMT images:</w:t>
      </w:r>
    </w:p>
    <w:p w14:paraId="522CE6AD" w14:textId="5C577B85" w:rsidR="00F54594" w:rsidRPr="00F54594" w:rsidRDefault="00F54594" w:rsidP="00F54594">
      <w:pPr>
        <w:pStyle w:val="ListParagraph"/>
        <w:ind w:left="432" w:right="630"/>
        <w:rPr>
          <w:rFonts w:asciiTheme="majorHAnsi" w:hAnsiTheme="majorHAnsi"/>
          <w:highlight w:val="green"/>
        </w:rPr>
      </w:pPr>
      <w:r w:rsidRPr="00F54594">
        <w:rPr>
          <w:rFonts w:asciiTheme="majorHAnsi" w:hAnsiTheme="majorHAnsi"/>
          <w:highlight w:val="green"/>
        </w:rPr>
        <w:t xml:space="preserve"> </w:t>
      </w:r>
    </w:p>
    <w:p w14:paraId="12D1FA32" w14:textId="20DCD50B" w:rsidR="00F54594" w:rsidRPr="00F54594" w:rsidRDefault="00F54594"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3.1 D</w:t>
      </w:r>
      <w:r w:rsidR="000E354B" w:rsidRPr="00F54594">
        <w:rPr>
          <w:rFonts w:asciiTheme="majorHAnsi" w:hAnsiTheme="majorHAnsi"/>
          <w:highlight w:val="green"/>
        </w:rPr>
        <w:t>epth o</w:t>
      </w:r>
      <w:r w:rsidRPr="00F54594">
        <w:rPr>
          <w:rFonts w:asciiTheme="majorHAnsi" w:hAnsiTheme="majorHAnsi"/>
          <w:highlight w:val="green"/>
        </w:rPr>
        <w:t>f field</w:t>
      </w:r>
    </w:p>
    <w:p w14:paraId="6D5A7471" w14:textId="61E15B92" w:rsidR="00F54594" w:rsidRPr="00F54594" w:rsidRDefault="00F54594"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3.2 S</w:t>
      </w:r>
      <w:r w:rsidRPr="00F54594">
        <w:rPr>
          <w:rFonts w:asciiTheme="majorHAnsi" w:hAnsiTheme="majorHAnsi"/>
          <w:highlight w:val="green"/>
        </w:rPr>
        <w:t>ubject lighting</w:t>
      </w:r>
    </w:p>
    <w:p w14:paraId="5DDDCD7E" w14:textId="7792005E" w:rsid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3.3 B</w:t>
      </w:r>
      <w:r w:rsidR="00F54594" w:rsidRPr="00F54594">
        <w:rPr>
          <w:rFonts w:asciiTheme="majorHAnsi" w:hAnsiTheme="majorHAnsi"/>
          <w:highlight w:val="green"/>
        </w:rPr>
        <w:t>ackground and lighting</w:t>
      </w:r>
    </w:p>
    <w:p w14:paraId="4E3F26FF" w14:textId="593E55EB" w:rsidR="00823F33"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 xml:space="preserve">E 3.4 Exposure </w:t>
      </w:r>
      <w:r w:rsidRPr="00F54594">
        <w:rPr>
          <w:rFonts w:asciiTheme="majorHAnsi" w:hAnsiTheme="majorHAnsi"/>
          <w:highlight w:val="green"/>
        </w:rPr>
        <w:t xml:space="preserve">calibration </w:t>
      </w:r>
    </w:p>
    <w:p w14:paraId="6F4E4EC0" w14:textId="23F5E2EC" w:rsidR="00F54594"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3.5 E</w:t>
      </w:r>
      <w:r w:rsidR="00F54594" w:rsidRPr="00F54594">
        <w:rPr>
          <w:rFonts w:asciiTheme="majorHAnsi" w:hAnsiTheme="majorHAnsi"/>
          <w:highlight w:val="green"/>
        </w:rPr>
        <w:t xml:space="preserve">xposure </w:t>
      </w:r>
    </w:p>
    <w:p w14:paraId="5EEEBABD" w14:textId="39374949" w:rsidR="00F54594"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3.6 N</w:t>
      </w:r>
      <w:r w:rsidR="00F54594" w:rsidRPr="00F54594">
        <w:rPr>
          <w:rFonts w:asciiTheme="majorHAnsi" w:hAnsiTheme="majorHAnsi"/>
          <w:highlight w:val="green"/>
        </w:rPr>
        <w:t>o saturation</w:t>
      </w:r>
    </w:p>
    <w:p w14:paraId="0B33CC6B" w14:textId="303060C6" w:rsidR="00F54594"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3.7 N</w:t>
      </w:r>
      <w:r w:rsidR="00F54594" w:rsidRPr="00F54594">
        <w:rPr>
          <w:rFonts w:asciiTheme="majorHAnsi" w:hAnsiTheme="majorHAnsi"/>
          <w:highlight w:val="green"/>
        </w:rPr>
        <w:t>o unnatural color</w:t>
      </w:r>
    </w:p>
    <w:p w14:paraId="59A1FFE7" w14:textId="5DCB97E1" w:rsidR="00F54594"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3.8 N</w:t>
      </w:r>
      <w:r w:rsidR="000E354B" w:rsidRPr="00F54594">
        <w:rPr>
          <w:rFonts w:asciiTheme="majorHAnsi" w:hAnsiTheme="majorHAnsi"/>
          <w:highlight w:val="green"/>
        </w:rPr>
        <w:t>o</w:t>
      </w:r>
      <w:r w:rsidR="00F54594" w:rsidRPr="00F54594">
        <w:rPr>
          <w:rFonts w:asciiTheme="majorHAnsi" w:hAnsiTheme="majorHAnsi"/>
          <w:highlight w:val="green"/>
        </w:rPr>
        <w:t xml:space="preserve"> </w:t>
      </w:r>
      <w:r>
        <w:rPr>
          <w:rFonts w:asciiTheme="majorHAnsi" w:hAnsiTheme="majorHAnsi"/>
          <w:highlight w:val="green"/>
        </w:rPr>
        <w:t>color or grayscale</w:t>
      </w:r>
      <w:r w:rsidR="00F54594" w:rsidRPr="00F54594">
        <w:rPr>
          <w:rFonts w:asciiTheme="majorHAnsi" w:hAnsiTheme="majorHAnsi"/>
          <w:highlight w:val="green"/>
        </w:rPr>
        <w:t xml:space="preserve"> enhancement</w:t>
      </w:r>
    </w:p>
    <w:p w14:paraId="72C5D098" w14:textId="407FA84E" w:rsidR="00F54594"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3.9 D</w:t>
      </w:r>
      <w:r w:rsidR="000E354B" w:rsidRPr="00F54594">
        <w:rPr>
          <w:rFonts w:asciiTheme="majorHAnsi" w:hAnsiTheme="majorHAnsi"/>
          <w:highlight w:val="green"/>
        </w:rPr>
        <w:t>istortion and angle o</w:t>
      </w:r>
      <w:r w:rsidR="00F54594" w:rsidRPr="00F54594">
        <w:rPr>
          <w:rFonts w:asciiTheme="majorHAnsi" w:hAnsiTheme="majorHAnsi"/>
          <w:highlight w:val="green"/>
        </w:rPr>
        <w:t>f view</w:t>
      </w:r>
    </w:p>
    <w:p w14:paraId="13FCCE21" w14:textId="7B0955C2" w:rsidR="00823F33" w:rsidRPr="00823F33" w:rsidRDefault="00823F33" w:rsidP="00823F33">
      <w:pPr>
        <w:pStyle w:val="ListParagraph"/>
        <w:numPr>
          <w:ilvl w:val="0"/>
          <w:numId w:val="34"/>
        </w:numPr>
        <w:ind w:right="630"/>
        <w:rPr>
          <w:rFonts w:asciiTheme="majorHAnsi" w:hAnsiTheme="majorHAnsi"/>
          <w:highlight w:val="green"/>
        </w:rPr>
      </w:pPr>
      <w:r>
        <w:rPr>
          <w:rFonts w:asciiTheme="majorHAnsi" w:hAnsiTheme="majorHAnsi"/>
          <w:highlight w:val="green"/>
        </w:rPr>
        <w:t>E 3.10 Allowed color space</w:t>
      </w:r>
    </w:p>
    <w:p w14:paraId="5F47472F" w14:textId="302BF57A" w:rsidR="00823F33" w:rsidRPr="00F54594" w:rsidRDefault="00823F33" w:rsidP="00F54594">
      <w:pPr>
        <w:pStyle w:val="ListParagraph"/>
        <w:numPr>
          <w:ilvl w:val="0"/>
          <w:numId w:val="34"/>
        </w:numPr>
        <w:ind w:right="630"/>
        <w:rPr>
          <w:rFonts w:asciiTheme="majorHAnsi" w:hAnsiTheme="majorHAnsi"/>
          <w:highlight w:val="green"/>
        </w:rPr>
      </w:pPr>
      <w:r>
        <w:rPr>
          <w:rFonts w:asciiTheme="majorHAnsi" w:hAnsiTheme="majorHAnsi"/>
          <w:highlight w:val="green"/>
        </w:rPr>
        <w:t>E 4.15 Medical conditions.</w:t>
      </w:r>
    </w:p>
    <w:p w14:paraId="7F117AF5" w14:textId="77777777" w:rsidR="00231930" w:rsidRPr="00D20992" w:rsidRDefault="00231930" w:rsidP="00231930">
      <w:pPr>
        <w:pStyle w:val="ListParagraph"/>
        <w:ind w:left="432" w:right="630"/>
        <w:rPr>
          <w:rFonts w:asciiTheme="majorHAnsi" w:hAnsiTheme="majorHAnsi"/>
        </w:rPr>
      </w:pPr>
    </w:p>
    <w:p w14:paraId="2EB806EA" w14:textId="616B5DF2" w:rsidR="000E354B" w:rsidRPr="00D20992" w:rsidRDefault="00231930" w:rsidP="00070931">
      <w:pPr>
        <w:pStyle w:val="ListParagraph"/>
        <w:ind w:left="432" w:right="630"/>
        <w:rPr>
          <w:rFonts w:asciiTheme="majorHAnsi" w:hAnsiTheme="majorHAnsi"/>
        </w:rPr>
      </w:pPr>
      <w:r w:rsidRPr="00D20992">
        <w:rPr>
          <w:rFonts w:asciiTheme="majorHAnsi" w:hAnsiTheme="majorHAnsi"/>
        </w:rPr>
        <w:t>It may also be desirable to have an image of a large tattooed or scarred area, and an image of a smaller portion of the SMT (such as a detail of the tattoo that could be useful for determining gang affiliat</w:t>
      </w:r>
      <w:r w:rsidR="00623E1E" w:rsidRPr="00D20992">
        <w:rPr>
          <w:rFonts w:asciiTheme="majorHAnsi" w:hAnsiTheme="majorHAnsi"/>
        </w:rPr>
        <w:t>ion).  There is a field in the t</w:t>
      </w:r>
      <w:r w:rsidRPr="00D20992">
        <w:rPr>
          <w:rFonts w:asciiTheme="majorHAnsi" w:hAnsiTheme="majorHAnsi"/>
        </w:rPr>
        <w:t xml:space="preserve">ype-10 record </w:t>
      </w:r>
      <w:r w:rsidR="00141C2D" w:rsidRPr="00D20992">
        <w:rPr>
          <w:rFonts w:asciiTheme="majorHAnsi" w:hAnsiTheme="majorHAnsi"/>
        </w:rPr>
        <w:t xml:space="preserve">(Field 10.039 Type-10 reference number / T10) that is used to link two or more images of the same SMT by using the same index reference for all of the associated images in a transaction.  </w:t>
      </w:r>
      <w:r w:rsidR="005E7F1E" w:rsidRPr="00D20992">
        <w:rPr>
          <w:rFonts w:asciiTheme="majorHAnsi" w:hAnsiTheme="majorHAnsi"/>
        </w:rPr>
        <w:t>This is particularly true when a full ‘sleeve’ or the back is covered.  Each sign</w:t>
      </w:r>
      <w:r w:rsidR="003563D2" w:rsidRPr="00D20992">
        <w:rPr>
          <w:rFonts w:asciiTheme="majorHAnsi" w:hAnsiTheme="majorHAnsi"/>
        </w:rPr>
        <w:t>ificant portion should be imaged</w:t>
      </w:r>
      <w:r w:rsidR="005E7F1E" w:rsidRPr="00D20992">
        <w:rPr>
          <w:rFonts w:asciiTheme="majorHAnsi" w:hAnsiTheme="majorHAnsi"/>
        </w:rPr>
        <w:t xml:space="preserve"> and described separately, along with an image of the entire area.  </w:t>
      </w:r>
    </w:p>
    <w:p w14:paraId="3D5C2991" w14:textId="74CC4912" w:rsidR="00CB3ED8" w:rsidRPr="00B02573" w:rsidRDefault="00CB3ED8" w:rsidP="006E7B21">
      <w:pPr>
        <w:pStyle w:val="Heading2"/>
        <w:numPr>
          <w:ilvl w:val="1"/>
          <w:numId w:val="4"/>
        </w:numPr>
        <w:ind w:left="360" w:right="630"/>
        <w:rPr>
          <w:i w:val="0"/>
        </w:rPr>
      </w:pPr>
      <w:bookmarkStart w:id="466" w:name="_Toc305141343"/>
      <w:r>
        <w:rPr>
          <w:i w:val="0"/>
        </w:rPr>
        <w:t>Scar / Mark / Tattoo</w:t>
      </w:r>
      <w:r w:rsidRPr="00B02573">
        <w:rPr>
          <w:i w:val="0"/>
        </w:rPr>
        <w:t xml:space="preserve"> </w:t>
      </w:r>
      <w:r w:rsidR="00121DC4">
        <w:rPr>
          <w:i w:val="0"/>
        </w:rPr>
        <w:t xml:space="preserve">(SMT) </w:t>
      </w:r>
      <w:r>
        <w:rPr>
          <w:i w:val="0"/>
        </w:rPr>
        <w:t xml:space="preserve">Image </w:t>
      </w:r>
      <w:r w:rsidR="00700D09">
        <w:rPr>
          <w:i w:val="0"/>
        </w:rPr>
        <w:t>Transmission</w:t>
      </w:r>
      <w:r w:rsidRPr="00B02573">
        <w:rPr>
          <w:i w:val="0"/>
        </w:rPr>
        <w:t xml:space="preserve"> Requirements</w:t>
      </w:r>
      <w:bookmarkEnd w:id="466"/>
    </w:p>
    <w:p w14:paraId="67FB27D3" w14:textId="77777777" w:rsidR="00CB3ED8" w:rsidRDefault="00CB3ED8" w:rsidP="001B7EE7">
      <w:pPr>
        <w:ind w:left="360" w:right="630"/>
      </w:pPr>
    </w:p>
    <w:p w14:paraId="56B48365" w14:textId="4F41CE2E" w:rsidR="000507FD" w:rsidRPr="00D20992" w:rsidRDefault="000507FD" w:rsidP="000507FD">
      <w:pPr>
        <w:ind w:left="360" w:right="630"/>
        <w:rPr>
          <w:rFonts w:asciiTheme="majorHAnsi" w:hAnsiTheme="majorHAnsi"/>
          <w:color w:val="E36C0A" w:themeColor="accent6" w:themeShade="BF"/>
        </w:rPr>
      </w:pPr>
      <w:r w:rsidRPr="00D20992">
        <w:rPr>
          <w:rFonts w:asciiTheme="majorHAnsi" w:hAnsiTheme="majorHAnsi"/>
        </w:rPr>
        <w:t xml:space="preserve">Normally, the photographic image would be captured and later formatted into an </w:t>
      </w:r>
      <w:r w:rsidRPr="00D20992">
        <w:rPr>
          <w:rFonts w:asciiTheme="majorHAnsi" w:hAnsiTheme="majorHAnsi"/>
          <w:i/>
        </w:rPr>
        <w:t>ANSI/NIST-ITL</w:t>
      </w:r>
      <w:r w:rsidRPr="00D20992">
        <w:rPr>
          <w:rFonts w:asciiTheme="majorHAnsi" w:hAnsiTheme="majorHAnsi"/>
        </w:rPr>
        <w:t xml:space="preserve"> transaction prior to relaying to another site.  There is no need for an </w:t>
      </w:r>
      <w:r w:rsidRPr="00D20992">
        <w:rPr>
          <w:rFonts w:asciiTheme="majorHAnsi" w:hAnsiTheme="majorHAnsi"/>
          <w:i/>
        </w:rPr>
        <w:t>ANSI/NIST-ITL</w:t>
      </w:r>
      <w:r w:rsidRPr="00D20992">
        <w:rPr>
          <w:rFonts w:asciiTheme="majorHAnsi" w:hAnsiTheme="majorHAnsi"/>
        </w:rPr>
        <w:t xml:space="preserve"> format to be generated by the image capture device.  </w:t>
      </w:r>
      <w:ins w:id="467" w:author="Brad Wing" w:date="2015-08-07T13:16:00Z">
        <w:r w:rsidR="00D3370C" w:rsidRPr="00D20992">
          <w:rPr>
            <w:rFonts w:asciiTheme="majorHAnsi" w:hAnsiTheme="majorHAnsi"/>
            <w:color w:val="E36C0A" w:themeColor="accent6" w:themeShade="BF"/>
          </w:rPr>
          <w:t>The user should be able to enter the location on the body of the SMT.</w:t>
        </w:r>
      </w:ins>
      <w:ins w:id="468" w:author="Brad Wing" w:date="2015-08-17T13:43:00Z">
        <w:r w:rsidR="00F94CD2" w:rsidRPr="00D20992">
          <w:rPr>
            <w:rStyle w:val="FootnoteReference"/>
            <w:rFonts w:asciiTheme="majorHAnsi" w:hAnsiTheme="majorHAnsi"/>
            <w:color w:val="E36C0A" w:themeColor="accent6" w:themeShade="BF"/>
          </w:rPr>
          <w:footnoteReference w:id="31"/>
        </w:r>
      </w:ins>
      <w:ins w:id="476" w:author="Brad Wing" w:date="2015-08-07T13:16:00Z">
        <w:r w:rsidR="00D3370C" w:rsidRPr="00D20992">
          <w:rPr>
            <w:rFonts w:asciiTheme="majorHAnsi" w:hAnsiTheme="majorHAnsi"/>
            <w:color w:val="E36C0A" w:themeColor="accent6" w:themeShade="BF"/>
          </w:rPr>
          <w:t xml:space="preserve">  For tattoos, there should be an option to record </w:t>
        </w:r>
      </w:ins>
      <w:ins w:id="477" w:author="Brad Wing" w:date="2015-08-07T13:17:00Z">
        <w:r w:rsidR="00D3370C" w:rsidRPr="00D20992">
          <w:rPr>
            <w:rFonts w:asciiTheme="majorHAnsi" w:hAnsiTheme="majorHAnsi"/>
            <w:color w:val="E36C0A" w:themeColor="accent6" w:themeShade="BF"/>
          </w:rPr>
          <w:t>its</w:t>
        </w:r>
      </w:ins>
      <w:ins w:id="478" w:author="Brad Wing" w:date="2015-08-07T13:16:00Z">
        <w:r w:rsidR="00D3370C" w:rsidRPr="00D20992">
          <w:rPr>
            <w:rFonts w:asciiTheme="majorHAnsi" w:hAnsiTheme="majorHAnsi"/>
            <w:color w:val="E36C0A" w:themeColor="accent6" w:themeShade="BF"/>
          </w:rPr>
          <w:t xml:space="preserve"> color</w:t>
        </w:r>
      </w:ins>
      <w:ins w:id="479" w:author="Brad Wing" w:date="2015-08-07T13:17:00Z">
        <w:r w:rsidR="00D3370C" w:rsidRPr="00D20992">
          <w:rPr>
            <w:rFonts w:asciiTheme="majorHAnsi" w:hAnsiTheme="majorHAnsi"/>
            <w:color w:val="E36C0A" w:themeColor="accent6" w:themeShade="BF"/>
          </w:rPr>
          <w:t>(</w:t>
        </w:r>
      </w:ins>
      <w:ins w:id="480" w:author="Brad Wing" w:date="2015-08-07T13:16:00Z">
        <w:r w:rsidR="00D3370C" w:rsidRPr="00D20992">
          <w:rPr>
            <w:rFonts w:asciiTheme="majorHAnsi" w:hAnsiTheme="majorHAnsi"/>
            <w:color w:val="E36C0A" w:themeColor="accent6" w:themeShade="BF"/>
          </w:rPr>
          <w:t>s</w:t>
        </w:r>
      </w:ins>
      <w:ins w:id="481" w:author="Brad Wing" w:date="2015-08-07T13:17:00Z">
        <w:r w:rsidR="00D3370C" w:rsidRPr="00D20992">
          <w:rPr>
            <w:rFonts w:asciiTheme="majorHAnsi" w:hAnsiTheme="majorHAnsi"/>
            <w:color w:val="E36C0A" w:themeColor="accent6" w:themeShade="BF"/>
          </w:rPr>
          <w:t>)</w:t>
        </w:r>
      </w:ins>
      <w:ins w:id="482" w:author="Brad Wing" w:date="2015-08-07T13:16:00Z">
        <w:r w:rsidR="00D3370C" w:rsidRPr="00D20992">
          <w:rPr>
            <w:rFonts w:asciiTheme="majorHAnsi" w:hAnsiTheme="majorHAnsi"/>
            <w:color w:val="E36C0A" w:themeColor="accent6" w:themeShade="BF"/>
          </w:rPr>
          <w:t>.</w:t>
        </w:r>
      </w:ins>
    </w:p>
    <w:p w14:paraId="7FF9E7AA" w14:textId="77CCFB73" w:rsidR="00491E3A" w:rsidRPr="00B02573" w:rsidRDefault="00491E3A" w:rsidP="006E7B21">
      <w:pPr>
        <w:pStyle w:val="Heading2"/>
        <w:numPr>
          <w:ilvl w:val="1"/>
          <w:numId w:val="4"/>
        </w:numPr>
        <w:ind w:left="360" w:right="630"/>
        <w:rPr>
          <w:i w:val="0"/>
        </w:rPr>
      </w:pPr>
      <w:bookmarkStart w:id="483" w:name="_Toc305141344"/>
      <w:r>
        <w:rPr>
          <w:i w:val="0"/>
        </w:rPr>
        <w:t>Forensic Dental Image Capture</w:t>
      </w:r>
      <w:r w:rsidRPr="00B02573">
        <w:rPr>
          <w:i w:val="0"/>
        </w:rPr>
        <w:t xml:space="preserve"> Requirements</w:t>
      </w:r>
      <w:bookmarkEnd w:id="483"/>
    </w:p>
    <w:p w14:paraId="2563C6CF" w14:textId="77777777" w:rsidR="00393C8B" w:rsidRDefault="00393C8B" w:rsidP="00CB3ED8">
      <w:pPr>
        <w:ind w:left="360" w:right="630"/>
      </w:pPr>
    </w:p>
    <w:p w14:paraId="32B88AF7" w14:textId="477C3569" w:rsidR="000E354B" w:rsidRPr="00D20992" w:rsidRDefault="00491E3A" w:rsidP="00623E1E">
      <w:pPr>
        <w:ind w:left="360" w:right="810"/>
        <w:rPr>
          <w:rFonts w:asciiTheme="majorHAnsi" w:hAnsiTheme="majorHAnsi"/>
        </w:rPr>
      </w:pPr>
      <w:r w:rsidRPr="00D20992">
        <w:rPr>
          <w:rFonts w:asciiTheme="majorHAnsi" w:hAnsiTheme="majorHAnsi"/>
        </w:rPr>
        <w:t>There are no special requirements for forensic dental image capture other than the image being in focus and including sufficient detail to make the image useful for future analysis.</w:t>
      </w:r>
    </w:p>
    <w:p w14:paraId="792F1502" w14:textId="2E36CFF2" w:rsidR="00CB3ED8" w:rsidRDefault="00CB3ED8" w:rsidP="006E7B21">
      <w:pPr>
        <w:pStyle w:val="Heading2"/>
        <w:numPr>
          <w:ilvl w:val="1"/>
          <w:numId w:val="4"/>
        </w:numPr>
        <w:ind w:left="360" w:right="630"/>
        <w:rPr>
          <w:i w:val="0"/>
        </w:rPr>
      </w:pPr>
      <w:bookmarkStart w:id="484" w:name="_Toc305141345"/>
      <w:r>
        <w:rPr>
          <w:i w:val="0"/>
        </w:rPr>
        <w:t>Forensic Dental Image</w:t>
      </w:r>
      <w:r w:rsidRPr="00B02573">
        <w:rPr>
          <w:i w:val="0"/>
        </w:rPr>
        <w:t xml:space="preserve"> </w:t>
      </w:r>
      <w:r w:rsidR="00700D09">
        <w:rPr>
          <w:i w:val="0"/>
        </w:rPr>
        <w:t>Transmission</w:t>
      </w:r>
      <w:r w:rsidRPr="00B02573">
        <w:rPr>
          <w:i w:val="0"/>
        </w:rPr>
        <w:t xml:space="preserve"> Requirements</w:t>
      </w:r>
      <w:bookmarkEnd w:id="484"/>
    </w:p>
    <w:p w14:paraId="5C28FB88" w14:textId="77777777" w:rsidR="00001B22" w:rsidRDefault="00001B22" w:rsidP="00001B22"/>
    <w:p w14:paraId="2B4670D7" w14:textId="0319D5CA" w:rsidR="00001B22" w:rsidRPr="00D20992" w:rsidRDefault="00001B22" w:rsidP="00D3370C">
      <w:pPr>
        <w:ind w:left="360" w:right="810"/>
        <w:rPr>
          <w:rFonts w:asciiTheme="majorHAnsi" w:eastAsia="Cambria" w:hAnsiTheme="majorHAnsi"/>
        </w:rPr>
      </w:pPr>
      <w:r w:rsidRPr="00D20992">
        <w:rPr>
          <w:rFonts w:asciiTheme="majorHAnsi" w:eastAsia="Cambria" w:hAnsiTheme="majorHAnsi"/>
        </w:rPr>
        <w:t xml:space="preserve">Mobile units are now used to record images for forensic use, including dental forensics.  </w:t>
      </w:r>
      <w:r w:rsidR="00393C8B" w:rsidRPr="00D20992">
        <w:rPr>
          <w:rFonts w:asciiTheme="majorHAnsi" w:eastAsia="Cambria" w:hAnsiTheme="majorHAnsi"/>
        </w:rPr>
        <w:t>This document focuses upon standard cameras and not specialized equipment (such as portable x-ray equipment).</w:t>
      </w:r>
    </w:p>
    <w:p w14:paraId="1433AEA3" w14:textId="77777777" w:rsidR="006D75A1" w:rsidRPr="00D20992" w:rsidRDefault="006D75A1" w:rsidP="00D3370C">
      <w:pPr>
        <w:ind w:left="360" w:right="810"/>
        <w:rPr>
          <w:rFonts w:asciiTheme="majorHAnsi" w:eastAsia="Cambria" w:hAnsiTheme="majorHAnsi"/>
        </w:rPr>
      </w:pPr>
    </w:p>
    <w:p w14:paraId="1DBF5F62" w14:textId="2CECE302" w:rsidR="006D75A1" w:rsidRPr="00D20992" w:rsidRDefault="006D75A1" w:rsidP="00D3370C">
      <w:pPr>
        <w:ind w:left="360" w:right="810"/>
        <w:rPr>
          <w:rFonts w:asciiTheme="majorHAnsi" w:eastAsia="Cambria" w:hAnsiTheme="majorHAnsi"/>
        </w:rPr>
      </w:pPr>
      <w:r w:rsidRPr="00D20992">
        <w:rPr>
          <w:rFonts w:asciiTheme="majorHAnsi" w:eastAsia="Cambria" w:hAnsiTheme="majorHAnsi"/>
        </w:rPr>
        <w:t xml:space="preserve">Normally, the photographic image would be captured and later formatted into an </w:t>
      </w:r>
      <w:r w:rsidRPr="00D20992">
        <w:rPr>
          <w:rFonts w:asciiTheme="majorHAnsi" w:eastAsia="Cambria" w:hAnsiTheme="majorHAnsi"/>
          <w:i/>
        </w:rPr>
        <w:t>ANSI/NIST-ITL</w:t>
      </w:r>
      <w:r w:rsidRPr="00D20992">
        <w:rPr>
          <w:rFonts w:asciiTheme="majorHAnsi" w:eastAsia="Cambria" w:hAnsiTheme="majorHAnsi"/>
        </w:rPr>
        <w:t xml:space="preserve"> transaction prior to relaying to another site.  There is no need for an </w:t>
      </w:r>
      <w:r w:rsidRPr="00D20992">
        <w:rPr>
          <w:rFonts w:asciiTheme="majorHAnsi" w:eastAsia="Cambria" w:hAnsiTheme="majorHAnsi"/>
          <w:i/>
        </w:rPr>
        <w:t>ANSI/NIST-ITL</w:t>
      </w:r>
      <w:r w:rsidRPr="00D20992">
        <w:rPr>
          <w:rFonts w:asciiTheme="majorHAnsi" w:eastAsia="Cambria" w:hAnsiTheme="majorHAnsi"/>
        </w:rPr>
        <w:t xml:space="preserve"> format to be generated by the image capture device. </w:t>
      </w:r>
    </w:p>
    <w:p w14:paraId="3E6E6FB1" w14:textId="77777777" w:rsidR="00E35F9C" w:rsidRPr="00D20992" w:rsidRDefault="00E35F9C" w:rsidP="00D3370C">
      <w:pPr>
        <w:ind w:left="360" w:right="810"/>
        <w:rPr>
          <w:rFonts w:asciiTheme="majorHAnsi" w:eastAsia="Cambria" w:hAnsiTheme="majorHAnsi"/>
        </w:rPr>
      </w:pPr>
    </w:p>
    <w:p w14:paraId="2DBFBA2F" w14:textId="63E0B3AF" w:rsidR="00E35F9C" w:rsidRPr="00D20992" w:rsidRDefault="00EB5058" w:rsidP="00D3370C">
      <w:pPr>
        <w:ind w:left="360" w:right="810"/>
        <w:rPr>
          <w:rFonts w:asciiTheme="majorHAnsi" w:eastAsia="Cambria" w:hAnsiTheme="majorHAnsi"/>
        </w:rPr>
      </w:pPr>
      <w:r w:rsidRPr="00D20992">
        <w:rPr>
          <w:rFonts w:asciiTheme="majorHAnsi" w:eastAsia="Cambria" w:hAnsiTheme="majorHAnsi"/>
        </w:rPr>
        <w:t>The t</w:t>
      </w:r>
      <w:r w:rsidR="00E35F9C" w:rsidRPr="00D20992">
        <w:rPr>
          <w:rFonts w:asciiTheme="majorHAnsi" w:eastAsia="Cambria" w:hAnsiTheme="majorHAnsi"/>
        </w:rPr>
        <w:t>ype-10 record shall indicate the type of forensic den</w:t>
      </w:r>
      <w:r w:rsidR="008A2963" w:rsidRPr="00D20992">
        <w:rPr>
          <w:rFonts w:asciiTheme="majorHAnsi" w:eastAsia="Cambria" w:hAnsiTheme="majorHAnsi"/>
        </w:rPr>
        <w:t xml:space="preserve">tal image as ‘EXTRAORAL’, </w:t>
      </w:r>
      <w:r w:rsidR="00E35F9C" w:rsidRPr="00D20992">
        <w:rPr>
          <w:rFonts w:asciiTheme="majorHAnsi" w:eastAsia="Cambria" w:hAnsiTheme="majorHAnsi"/>
        </w:rPr>
        <w:t>‘INTRAORAL’</w:t>
      </w:r>
      <w:r w:rsidR="00B07CDC" w:rsidRPr="00D20992">
        <w:rPr>
          <w:rFonts w:asciiTheme="majorHAnsi" w:eastAsia="Cambria" w:hAnsiTheme="majorHAnsi"/>
        </w:rPr>
        <w:t>, ‘LIP’</w:t>
      </w:r>
      <w:r w:rsidR="00E35F9C" w:rsidRPr="00D20992">
        <w:rPr>
          <w:rFonts w:asciiTheme="majorHAnsi" w:eastAsia="Cambria" w:hAnsiTheme="majorHAnsi"/>
        </w:rPr>
        <w:t xml:space="preserve"> </w:t>
      </w:r>
      <w:r w:rsidR="008A2963" w:rsidRPr="00D20992">
        <w:rPr>
          <w:rFonts w:asciiTheme="majorHAnsi" w:eastAsia="Cambria" w:hAnsiTheme="majorHAnsi"/>
        </w:rPr>
        <w:t xml:space="preserve">or ‘MISSING’ </w:t>
      </w:r>
      <w:r w:rsidR="00E35F9C" w:rsidRPr="00D20992">
        <w:rPr>
          <w:rFonts w:asciiTheme="majorHAnsi" w:eastAsia="Cambria" w:hAnsiTheme="majorHAnsi"/>
        </w:rPr>
        <w:t xml:space="preserve">in Field 10.003.  </w:t>
      </w:r>
      <w:r w:rsidR="008A2963" w:rsidRPr="00D20992">
        <w:rPr>
          <w:rFonts w:asciiTheme="majorHAnsi" w:eastAsia="Cambria" w:hAnsiTheme="majorHAnsi"/>
        </w:rPr>
        <w:t xml:space="preserve">MISSING is used when an image is taken to illustrate that a body part is not associated with the body, such as a lower jaw.  </w:t>
      </w:r>
    </w:p>
    <w:p w14:paraId="6581BC77" w14:textId="77777777" w:rsidR="008A2963" w:rsidRPr="00D20992" w:rsidRDefault="008A2963" w:rsidP="00D3370C">
      <w:pPr>
        <w:ind w:left="360" w:right="810"/>
        <w:rPr>
          <w:rFonts w:asciiTheme="majorHAnsi" w:eastAsia="Cambria" w:hAnsiTheme="majorHAnsi"/>
        </w:rPr>
      </w:pPr>
    </w:p>
    <w:p w14:paraId="3D282076" w14:textId="1FFADFC4" w:rsidR="008A2963" w:rsidRPr="00D20992" w:rsidRDefault="008A2963" w:rsidP="00D3370C">
      <w:pPr>
        <w:ind w:left="360" w:right="810"/>
        <w:rPr>
          <w:rFonts w:asciiTheme="majorHAnsi" w:eastAsia="Cambria" w:hAnsiTheme="majorHAnsi"/>
          <w:color w:val="E36C0A" w:themeColor="accent6" w:themeShade="BF"/>
        </w:rPr>
      </w:pPr>
      <w:r w:rsidRPr="00D20992">
        <w:rPr>
          <w:rFonts w:asciiTheme="majorHAnsi" w:eastAsia="Cambria" w:hAnsiTheme="majorHAnsi"/>
        </w:rPr>
        <w:t xml:space="preserve">For </w:t>
      </w:r>
      <w:r w:rsidR="00B07CDC" w:rsidRPr="00D20992">
        <w:rPr>
          <w:rFonts w:asciiTheme="majorHAnsi" w:eastAsia="Cambria" w:hAnsiTheme="majorHAnsi"/>
        </w:rPr>
        <w:t>forensic dentistry applications</w:t>
      </w:r>
      <w:r w:rsidRPr="00D20992">
        <w:rPr>
          <w:rFonts w:asciiTheme="majorHAnsi" w:eastAsia="Cambria" w:hAnsiTheme="majorHAnsi"/>
        </w:rPr>
        <w:t xml:space="preserve">, the subject is normally deceased. </w:t>
      </w:r>
      <w:r w:rsidRPr="00D20992">
        <w:rPr>
          <w:rFonts w:asciiTheme="majorHAnsi" w:eastAsia="Cambria" w:hAnsiTheme="majorHAnsi"/>
          <w:color w:val="E36C0A" w:themeColor="accent6" w:themeShade="BF"/>
        </w:rPr>
        <w:t xml:space="preserve">Field 10.046 (Image subject condition / SUB) shall be completed.  For deceased individuals, a value of ‘D’ is entered into the subject status code / SSC.  The subject status code / SBSC shall have </w:t>
      </w:r>
      <w:r w:rsidR="00484521">
        <w:rPr>
          <w:rFonts w:asciiTheme="majorHAnsi" w:eastAsia="Cambria" w:hAnsiTheme="majorHAnsi"/>
          <w:color w:val="E36C0A" w:themeColor="accent6" w:themeShade="BF"/>
        </w:rPr>
        <w:t>be</w:t>
      </w:r>
      <w:r w:rsidRPr="00D20992">
        <w:rPr>
          <w:rFonts w:asciiTheme="majorHAnsi" w:eastAsia="Cambria" w:hAnsiTheme="majorHAnsi"/>
          <w:color w:val="E36C0A" w:themeColor="accent6" w:themeShade="BF"/>
        </w:rPr>
        <w:t xml:space="preserve"> 1 when there is an entire body and 2 when the image is of a body fragment.  The third information item is subject body class / SBCC.  Its possible values are:</w:t>
      </w:r>
    </w:p>
    <w:p w14:paraId="78760036" w14:textId="77777777" w:rsidR="00474111" w:rsidRPr="00D20992" w:rsidRDefault="00474111" w:rsidP="00D3370C">
      <w:pPr>
        <w:ind w:left="360" w:right="810"/>
        <w:rPr>
          <w:rFonts w:asciiTheme="majorHAnsi" w:eastAsia="Cambria" w:hAnsiTheme="majorHAnsi"/>
          <w:color w:val="E36C0A" w:themeColor="accent6" w:themeShade="BF"/>
        </w:rPr>
      </w:pPr>
    </w:p>
    <w:p w14:paraId="2FADB43A" w14:textId="2E876ADF" w:rsidR="008A2963" w:rsidRPr="00D20992" w:rsidRDefault="008A2963" w:rsidP="00093344">
      <w:pPr>
        <w:pStyle w:val="ListParagraph"/>
        <w:numPr>
          <w:ilvl w:val="0"/>
          <w:numId w:val="34"/>
        </w:numPr>
        <w:rPr>
          <w:rFonts w:asciiTheme="majorHAnsi" w:hAnsiTheme="majorHAnsi"/>
          <w:color w:val="E36C0A" w:themeColor="accent6" w:themeShade="BF"/>
        </w:rPr>
      </w:pPr>
      <w:r w:rsidRPr="00D20992">
        <w:rPr>
          <w:rFonts w:asciiTheme="majorHAnsi" w:hAnsiTheme="majorHAnsi"/>
          <w:color w:val="E36C0A" w:themeColor="accent6" w:themeShade="BF"/>
        </w:rPr>
        <w:t>1 = natural tissue</w:t>
      </w:r>
    </w:p>
    <w:p w14:paraId="1BD108D2" w14:textId="53EF5A91" w:rsidR="008A2963" w:rsidRPr="00D20992" w:rsidRDefault="008A2963" w:rsidP="00093344">
      <w:pPr>
        <w:pStyle w:val="ListParagraph"/>
        <w:numPr>
          <w:ilvl w:val="0"/>
          <w:numId w:val="34"/>
        </w:numPr>
        <w:rPr>
          <w:rFonts w:asciiTheme="majorHAnsi" w:hAnsiTheme="majorHAnsi"/>
          <w:color w:val="E36C0A" w:themeColor="accent6" w:themeShade="BF"/>
        </w:rPr>
      </w:pPr>
      <w:r w:rsidRPr="00D20992">
        <w:rPr>
          <w:rFonts w:asciiTheme="majorHAnsi" w:hAnsiTheme="majorHAnsi"/>
          <w:color w:val="E36C0A" w:themeColor="accent6" w:themeShade="BF"/>
        </w:rPr>
        <w:t>2 = decomposed</w:t>
      </w:r>
    </w:p>
    <w:p w14:paraId="014D0E2F" w14:textId="4FD77504" w:rsidR="008A2963" w:rsidRPr="00D20992" w:rsidRDefault="008A2963" w:rsidP="00093344">
      <w:pPr>
        <w:pStyle w:val="ListParagraph"/>
        <w:numPr>
          <w:ilvl w:val="0"/>
          <w:numId w:val="34"/>
        </w:numPr>
        <w:rPr>
          <w:rFonts w:asciiTheme="majorHAnsi" w:hAnsiTheme="majorHAnsi"/>
          <w:color w:val="E36C0A" w:themeColor="accent6" w:themeShade="BF"/>
        </w:rPr>
      </w:pPr>
      <w:r w:rsidRPr="00D20992">
        <w:rPr>
          <w:rFonts w:asciiTheme="majorHAnsi" w:hAnsiTheme="majorHAnsi"/>
          <w:color w:val="E36C0A" w:themeColor="accent6" w:themeShade="BF"/>
        </w:rPr>
        <w:t>3 = skeletal</w:t>
      </w:r>
    </w:p>
    <w:p w14:paraId="6486676E" w14:textId="77777777" w:rsidR="00B07CDC" w:rsidRPr="00D20992" w:rsidRDefault="00B07CDC" w:rsidP="00B07CDC">
      <w:pPr>
        <w:pStyle w:val="ListParagraph"/>
        <w:ind w:left="360"/>
        <w:rPr>
          <w:rFonts w:asciiTheme="majorHAnsi" w:hAnsiTheme="majorHAnsi"/>
        </w:rPr>
      </w:pPr>
    </w:p>
    <w:p w14:paraId="133AC2FA" w14:textId="7324E60C" w:rsidR="00B07CDC" w:rsidRPr="00D20992" w:rsidRDefault="00B07CDC" w:rsidP="00D3370C">
      <w:pPr>
        <w:pStyle w:val="ListParagraph"/>
        <w:ind w:left="360" w:right="900"/>
        <w:rPr>
          <w:rFonts w:asciiTheme="majorHAnsi" w:hAnsiTheme="majorHAnsi"/>
        </w:rPr>
      </w:pPr>
      <w:r w:rsidRPr="00D20992">
        <w:rPr>
          <w:rFonts w:asciiTheme="majorHAnsi" w:hAnsiTheme="majorHAnsi"/>
        </w:rPr>
        <w:t xml:space="preserve">For lip images, Field 10.049 (Cheiloscopic image data / CID) should be completed.  The lip print characterization is specified in this field.  Note that lip pathologies and peculiarities may also be specified in this field, including codes for cleft lip, scars, herpetic lesions, tattoos and piercings.  </w:t>
      </w:r>
    </w:p>
    <w:p w14:paraId="699A4607" w14:textId="77777777" w:rsidR="00B07CDC" w:rsidRPr="00D20992" w:rsidRDefault="00B07CDC" w:rsidP="00D3370C">
      <w:pPr>
        <w:pStyle w:val="ListParagraph"/>
        <w:ind w:left="360" w:right="900"/>
        <w:rPr>
          <w:rFonts w:asciiTheme="majorHAnsi" w:hAnsiTheme="majorHAnsi"/>
        </w:rPr>
      </w:pPr>
    </w:p>
    <w:p w14:paraId="144CFE82" w14:textId="565FA1B0" w:rsidR="00623E1E" w:rsidRPr="00D20992" w:rsidRDefault="00B07CDC" w:rsidP="00412E3F">
      <w:pPr>
        <w:pStyle w:val="ListParagraph"/>
        <w:ind w:left="360" w:right="900"/>
        <w:rPr>
          <w:rFonts w:asciiTheme="majorHAnsi" w:hAnsiTheme="majorHAnsi"/>
        </w:rPr>
      </w:pPr>
      <w:r w:rsidRPr="00D20992">
        <w:rPr>
          <w:rFonts w:asciiTheme="majorHAnsi" w:hAnsiTheme="majorHAnsi"/>
        </w:rPr>
        <w:t xml:space="preserve">Field 10.050 (Dental visual image data information / VID) shall be completed if an image type of ‘EXTRAORAL’ or ‘INTRAORAL’ is entered in </w:t>
      </w:r>
      <w:ins w:id="485" w:author="Flanagan, Patricia A." w:date="2015-08-04T07:06:00Z">
        <w:r w:rsidR="00AC128A" w:rsidRPr="00D20992">
          <w:rPr>
            <w:rFonts w:asciiTheme="majorHAnsi" w:hAnsiTheme="majorHAnsi"/>
          </w:rPr>
          <w:t>F</w:t>
        </w:r>
      </w:ins>
      <w:r w:rsidRPr="00D20992">
        <w:rPr>
          <w:rFonts w:asciiTheme="majorHAnsi" w:hAnsiTheme="majorHAnsi"/>
        </w:rPr>
        <w:t xml:space="preserve">ield 10.003.  There is a table in the </w:t>
      </w:r>
      <w:r w:rsidRPr="00D20992">
        <w:rPr>
          <w:rFonts w:asciiTheme="majorHAnsi" w:hAnsiTheme="majorHAnsi"/>
          <w:i/>
        </w:rPr>
        <w:t>ANSI/NIST-ITL</w:t>
      </w:r>
      <w:r w:rsidRPr="00D20992">
        <w:rPr>
          <w:rFonts w:asciiTheme="majorHAnsi" w:hAnsiTheme="majorHAnsi"/>
        </w:rPr>
        <w:t xml:space="preserve"> standard that lists the different view positions that may be encoded for the photos.  Descriptive text may also be entered.  </w:t>
      </w:r>
    </w:p>
    <w:p w14:paraId="7D669BB0" w14:textId="2934C58F" w:rsidR="00491E3A" w:rsidRDefault="00491E3A" w:rsidP="006E7B21">
      <w:pPr>
        <w:pStyle w:val="Heading2"/>
        <w:numPr>
          <w:ilvl w:val="1"/>
          <w:numId w:val="4"/>
        </w:numPr>
        <w:ind w:left="360" w:right="630"/>
        <w:rPr>
          <w:i w:val="0"/>
        </w:rPr>
      </w:pPr>
      <w:bookmarkStart w:id="486" w:name="_Toc305141346"/>
      <w:r>
        <w:rPr>
          <w:i w:val="0"/>
        </w:rPr>
        <w:t>Photographic Image Capture for Other Body Parts</w:t>
      </w:r>
      <w:bookmarkEnd w:id="486"/>
    </w:p>
    <w:p w14:paraId="1B7BF4AF" w14:textId="77777777" w:rsidR="00491E3A" w:rsidRDefault="00491E3A" w:rsidP="00491E3A">
      <w:pPr>
        <w:pStyle w:val="ListParagraph"/>
        <w:ind w:left="360"/>
      </w:pPr>
    </w:p>
    <w:p w14:paraId="1F0C7C12" w14:textId="26D3A686" w:rsidR="00491E3A" w:rsidRPr="00D20992" w:rsidRDefault="00491E3A" w:rsidP="00DA1D58">
      <w:pPr>
        <w:pStyle w:val="ListParagraph"/>
        <w:tabs>
          <w:tab w:val="left" w:pos="9720"/>
        </w:tabs>
        <w:ind w:left="360" w:right="900"/>
        <w:rPr>
          <w:rFonts w:asciiTheme="majorHAnsi" w:hAnsiTheme="majorHAnsi"/>
        </w:rPr>
      </w:pPr>
      <w:r w:rsidRPr="00D20992">
        <w:rPr>
          <w:rFonts w:asciiTheme="majorHAnsi" w:hAnsiTheme="majorHAnsi"/>
        </w:rPr>
        <w:t xml:space="preserve">There are no special requirements for image capture </w:t>
      </w:r>
      <w:ins w:id="487" w:author="Brad Wing" w:date="2015-08-07T13:19:00Z">
        <w:r w:rsidR="00D3370C" w:rsidRPr="00D20992">
          <w:rPr>
            <w:rFonts w:asciiTheme="majorHAnsi" w:hAnsiTheme="majorHAnsi"/>
          </w:rPr>
          <w:t xml:space="preserve">of other body parts </w:t>
        </w:r>
      </w:ins>
      <w:r w:rsidRPr="00D20992">
        <w:rPr>
          <w:rFonts w:asciiTheme="majorHAnsi" w:hAnsiTheme="majorHAnsi"/>
        </w:rPr>
        <w:t>than the image being in focus and including sufficient detail to make the image useful for future analysis.</w:t>
      </w:r>
      <w:r w:rsidR="001E7B5A" w:rsidRPr="00D20992">
        <w:rPr>
          <w:rFonts w:asciiTheme="majorHAnsi" w:hAnsiTheme="majorHAnsi"/>
        </w:rPr>
        <w:t xml:space="preserve"> </w:t>
      </w:r>
    </w:p>
    <w:p w14:paraId="6E8A6CBD" w14:textId="4064D5D8" w:rsidR="00001B22" w:rsidRDefault="00491E3A" w:rsidP="006E7B21">
      <w:pPr>
        <w:pStyle w:val="Heading2"/>
        <w:numPr>
          <w:ilvl w:val="1"/>
          <w:numId w:val="4"/>
        </w:numPr>
        <w:ind w:left="360" w:right="630"/>
        <w:rPr>
          <w:i w:val="0"/>
        </w:rPr>
      </w:pPr>
      <w:bookmarkStart w:id="488" w:name="_Toc305141347"/>
      <w:r>
        <w:rPr>
          <w:i w:val="0"/>
        </w:rPr>
        <w:t>Photographic Image Transmission</w:t>
      </w:r>
      <w:r w:rsidR="00496A7D">
        <w:rPr>
          <w:i w:val="0"/>
        </w:rPr>
        <w:t xml:space="preserve"> </w:t>
      </w:r>
      <w:r>
        <w:rPr>
          <w:i w:val="0"/>
        </w:rPr>
        <w:t>for</w:t>
      </w:r>
      <w:r w:rsidR="00496A7D">
        <w:rPr>
          <w:i w:val="0"/>
        </w:rPr>
        <w:t xml:space="preserve"> Other Body Parts</w:t>
      </w:r>
      <w:bookmarkEnd w:id="488"/>
    </w:p>
    <w:p w14:paraId="16E8E937" w14:textId="77777777" w:rsidR="00B07CDC" w:rsidRDefault="00B07CDC" w:rsidP="00B07CDC"/>
    <w:p w14:paraId="00EB60F4" w14:textId="700718EB" w:rsidR="00474111" w:rsidRPr="00D20992" w:rsidRDefault="00B07CDC" w:rsidP="00E23297">
      <w:pPr>
        <w:ind w:left="360" w:right="900"/>
        <w:rPr>
          <w:rFonts w:asciiTheme="majorHAnsi" w:hAnsiTheme="majorHAnsi"/>
          <w:color w:val="E36C0A" w:themeColor="accent6" w:themeShade="BF"/>
        </w:rPr>
      </w:pPr>
      <w:r w:rsidRPr="00D20992">
        <w:rPr>
          <w:rFonts w:asciiTheme="majorHAnsi" w:hAnsiTheme="majorHAnsi"/>
        </w:rPr>
        <w:t xml:space="preserve">Type-10 records may also be used to transmit images of body parts other than of the face or oral region.   </w:t>
      </w:r>
      <w:r w:rsidR="00B540BD" w:rsidRPr="00D20992">
        <w:rPr>
          <w:rFonts w:asciiTheme="majorHAnsi" w:hAnsiTheme="majorHAnsi"/>
        </w:rPr>
        <w:t xml:space="preserve">This is particularly useful for deceased individuals.  </w:t>
      </w:r>
      <w:r w:rsidR="00B540BD" w:rsidRPr="00D20992">
        <w:rPr>
          <w:rFonts w:asciiTheme="majorHAnsi" w:hAnsiTheme="majorHAnsi"/>
          <w:color w:val="E36C0A" w:themeColor="accent6" w:themeShade="BF"/>
        </w:rPr>
        <w:t>In such cases, Field 10.046 (Image subject condition / SUB) shall be completed.</w:t>
      </w:r>
      <w:r w:rsidR="00B540BD" w:rsidRPr="00D20992">
        <w:rPr>
          <w:rFonts w:asciiTheme="majorHAnsi" w:hAnsiTheme="majorHAnsi"/>
        </w:rPr>
        <w:t xml:space="preserve">  </w:t>
      </w:r>
      <w:r w:rsidR="00B540BD" w:rsidRPr="00D20992">
        <w:rPr>
          <w:rFonts w:asciiTheme="majorHAnsi" w:hAnsiTheme="majorHAnsi"/>
          <w:color w:val="E36C0A" w:themeColor="accent6" w:themeShade="BF"/>
        </w:rPr>
        <w:t>For deceased individuals, a value of ‘D’ is entered into the subject status code / SSC.  The subject status code / SBSC shall have a value of 1 for when there is an entire body and 2 when the image is of a body fragment.  The third information item is subject body class / SBCC.  Its possible values are:</w:t>
      </w:r>
    </w:p>
    <w:p w14:paraId="24D545E6" w14:textId="77777777" w:rsidR="00F859BC" w:rsidRPr="00D20992" w:rsidRDefault="00F859BC" w:rsidP="00E23297">
      <w:pPr>
        <w:ind w:left="360" w:right="900"/>
        <w:rPr>
          <w:rFonts w:asciiTheme="majorHAnsi" w:hAnsiTheme="majorHAnsi"/>
          <w:color w:val="E36C0A" w:themeColor="accent6" w:themeShade="BF"/>
        </w:rPr>
      </w:pPr>
    </w:p>
    <w:p w14:paraId="021F8C6A" w14:textId="77777777" w:rsidR="00B540BD" w:rsidRPr="00D20992" w:rsidRDefault="00B540BD" w:rsidP="00456310">
      <w:pPr>
        <w:pStyle w:val="ListParagraph"/>
        <w:numPr>
          <w:ilvl w:val="0"/>
          <w:numId w:val="34"/>
        </w:numPr>
        <w:ind w:firstLine="180"/>
        <w:rPr>
          <w:rFonts w:asciiTheme="majorHAnsi" w:hAnsiTheme="majorHAnsi"/>
          <w:color w:val="E36C0A" w:themeColor="accent6" w:themeShade="BF"/>
        </w:rPr>
      </w:pPr>
      <w:r w:rsidRPr="00D20992">
        <w:rPr>
          <w:rFonts w:asciiTheme="majorHAnsi" w:hAnsiTheme="majorHAnsi"/>
          <w:color w:val="E36C0A" w:themeColor="accent6" w:themeShade="BF"/>
        </w:rPr>
        <w:t>1 = natural tissue</w:t>
      </w:r>
    </w:p>
    <w:p w14:paraId="0F5A63E6" w14:textId="77777777" w:rsidR="00B540BD" w:rsidRPr="00D20992" w:rsidRDefault="00B540BD" w:rsidP="00456310">
      <w:pPr>
        <w:pStyle w:val="ListParagraph"/>
        <w:numPr>
          <w:ilvl w:val="0"/>
          <w:numId w:val="34"/>
        </w:numPr>
        <w:ind w:firstLine="180"/>
        <w:rPr>
          <w:rFonts w:asciiTheme="majorHAnsi" w:hAnsiTheme="majorHAnsi"/>
          <w:color w:val="E36C0A" w:themeColor="accent6" w:themeShade="BF"/>
        </w:rPr>
      </w:pPr>
      <w:r w:rsidRPr="00D20992">
        <w:rPr>
          <w:rFonts w:asciiTheme="majorHAnsi" w:hAnsiTheme="majorHAnsi"/>
          <w:color w:val="E36C0A" w:themeColor="accent6" w:themeShade="BF"/>
        </w:rPr>
        <w:t>2 = decomposed</w:t>
      </w:r>
    </w:p>
    <w:p w14:paraId="19B73A89" w14:textId="77777777" w:rsidR="00B540BD" w:rsidRPr="00D20992" w:rsidRDefault="00B540BD" w:rsidP="00456310">
      <w:pPr>
        <w:pStyle w:val="ListParagraph"/>
        <w:numPr>
          <w:ilvl w:val="0"/>
          <w:numId w:val="34"/>
        </w:numPr>
        <w:ind w:firstLine="180"/>
        <w:rPr>
          <w:rFonts w:asciiTheme="majorHAnsi" w:hAnsiTheme="majorHAnsi"/>
          <w:color w:val="E36C0A" w:themeColor="accent6" w:themeShade="BF"/>
        </w:rPr>
      </w:pPr>
      <w:r w:rsidRPr="00D20992">
        <w:rPr>
          <w:rFonts w:asciiTheme="majorHAnsi" w:hAnsiTheme="majorHAnsi"/>
          <w:color w:val="E36C0A" w:themeColor="accent6" w:themeShade="BF"/>
        </w:rPr>
        <w:t>3 = skeletal</w:t>
      </w:r>
    </w:p>
    <w:p w14:paraId="422E2FC5" w14:textId="20A83507" w:rsidR="00474111" w:rsidRPr="00D20992" w:rsidRDefault="00B540BD" w:rsidP="00E23297">
      <w:pPr>
        <w:tabs>
          <w:tab w:val="left" w:pos="0"/>
        </w:tabs>
        <w:ind w:left="270"/>
        <w:rPr>
          <w:rFonts w:asciiTheme="majorHAnsi" w:hAnsiTheme="majorHAnsi"/>
        </w:rPr>
      </w:pPr>
      <w:r w:rsidRPr="00D20992">
        <w:rPr>
          <w:rFonts w:asciiTheme="majorHAnsi" w:hAnsiTheme="majorHAnsi"/>
        </w:rPr>
        <w:t xml:space="preserve">The </w:t>
      </w:r>
      <w:r w:rsidR="008D0FC7" w:rsidRPr="00D20992">
        <w:rPr>
          <w:rFonts w:asciiTheme="majorHAnsi" w:hAnsiTheme="majorHAnsi"/>
        </w:rPr>
        <w:t>possible</w:t>
      </w:r>
      <w:r w:rsidRPr="00D20992">
        <w:rPr>
          <w:rFonts w:asciiTheme="majorHAnsi" w:hAnsiTheme="majorHAnsi"/>
        </w:rPr>
        <w:t xml:space="preserve"> image types that are:</w:t>
      </w:r>
    </w:p>
    <w:p w14:paraId="696B7808" w14:textId="77777777" w:rsidR="002A6ECC" w:rsidRPr="00D20992" w:rsidRDefault="002A6ECC" w:rsidP="00E23297">
      <w:pPr>
        <w:tabs>
          <w:tab w:val="left" w:pos="0"/>
        </w:tabs>
        <w:ind w:left="270"/>
        <w:rPr>
          <w:rFonts w:asciiTheme="majorHAnsi" w:hAnsiTheme="majorHAnsi"/>
        </w:rPr>
      </w:pPr>
    </w:p>
    <w:p w14:paraId="4ADA947F" w14:textId="30D48812" w:rsidR="00B540BD" w:rsidRPr="00D20992" w:rsidRDefault="00B540BD" w:rsidP="00B07CDC">
      <w:pPr>
        <w:tabs>
          <w:tab w:val="left" w:pos="0"/>
        </w:tabs>
        <w:ind w:left="270"/>
        <w:rPr>
          <w:rFonts w:asciiTheme="majorHAnsi" w:hAnsiTheme="majorHAnsi"/>
        </w:rPr>
      </w:pPr>
      <w:r w:rsidRPr="00D20992">
        <w:rPr>
          <w:rFonts w:asciiTheme="majorHAnsi" w:hAnsiTheme="majorHAnsi"/>
        </w:rPr>
        <w:t xml:space="preserve">FRONTAL-C (clothed)    </w:t>
      </w:r>
      <w:r w:rsidRPr="00D20992">
        <w:rPr>
          <w:rFonts w:asciiTheme="majorHAnsi" w:hAnsiTheme="majorHAnsi"/>
        </w:rPr>
        <w:tab/>
        <w:t>FRON</w:t>
      </w:r>
      <w:r w:rsidR="00E23297" w:rsidRPr="00D20992">
        <w:rPr>
          <w:rFonts w:asciiTheme="majorHAnsi" w:hAnsiTheme="majorHAnsi"/>
        </w:rPr>
        <w:t>TAL-N (nude)</w:t>
      </w:r>
      <w:r w:rsidR="00E23297" w:rsidRPr="00D20992">
        <w:rPr>
          <w:rFonts w:asciiTheme="majorHAnsi" w:hAnsiTheme="majorHAnsi"/>
        </w:rPr>
        <w:tab/>
        <w:t>TORSO-BACK</w:t>
      </w:r>
      <w:r w:rsidR="00E23297" w:rsidRPr="00D20992">
        <w:rPr>
          <w:rFonts w:asciiTheme="majorHAnsi" w:hAnsiTheme="majorHAnsi"/>
        </w:rPr>
        <w:tab/>
      </w:r>
      <w:r w:rsidR="00E23297" w:rsidRPr="00D20992">
        <w:rPr>
          <w:rFonts w:asciiTheme="majorHAnsi" w:hAnsiTheme="majorHAnsi"/>
        </w:rPr>
        <w:tab/>
      </w:r>
      <w:r w:rsidR="00851DEC" w:rsidRPr="00D20992">
        <w:rPr>
          <w:rFonts w:asciiTheme="majorHAnsi" w:hAnsiTheme="majorHAnsi"/>
        </w:rPr>
        <w:t>HANDS-PALM</w:t>
      </w:r>
    </w:p>
    <w:p w14:paraId="375559AA" w14:textId="69A4916A" w:rsidR="00B540BD" w:rsidRPr="00D20992" w:rsidRDefault="00E23297" w:rsidP="00E23297">
      <w:pPr>
        <w:tabs>
          <w:tab w:val="left" w:pos="0"/>
        </w:tabs>
        <w:ind w:left="270"/>
        <w:rPr>
          <w:rFonts w:asciiTheme="majorHAnsi" w:hAnsiTheme="majorHAnsi"/>
        </w:rPr>
      </w:pPr>
      <w:r w:rsidRPr="00D20992">
        <w:rPr>
          <w:rFonts w:asciiTheme="majorHAnsi" w:hAnsiTheme="majorHAnsi"/>
        </w:rPr>
        <w:t>REAR-C (cloth</w:t>
      </w:r>
      <w:r w:rsidR="002A6ECC" w:rsidRPr="00D20992">
        <w:rPr>
          <w:rFonts w:asciiTheme="majorHAnsi" w:hAnsiTheme="majorHAnsi"/>
        </w:rPr>
        <w:t>ed)</w:t>
      </w:r>
      <w:r w:rsidR="002A6ECC" w:rsidRPr="00D20992">
        <w:rPr>
          <w:rFonts w:asciiTheme="majorHAnsi" w:hAnsiTheme="majorHAnsi"/>
        </w:rPr>
        <w:tab/>
      </w:r>
      <w:r w:rsidR="002A6ECC" w:rsidRPr="00D20992">
        <w:rPr>
          <w:rFonts w:asciiTheme="majorHAnsi" w:hAnsiTheme="majorHAnsi"/>
        </w:rPr>
        <w:tab/>
        <w:t>REAR-N (nude)</w:t>
      </w:r>
      <w:r w:rsidR="002A6ECC" w:rsidRPr="00D20992">
        <w:rPr>
          <w:rFonts w:asciiTheme="majorHAnsi" w:hAnsiTheme="majorHAnsi"/>
        </w:rPr>
        <w:tab/>
        <w:t>TORSO-FRONT</w:t>
      </w:r>
      <w:r w:rsidR="002A6ECC" w:rsidRPr="00D20992">
        <w:rPr>
          <w:rFonts w:asciiTheme="majorHAnsi" w:hAnsiTheme="majorHAnsi"/>
        </w:rPr>
        <w:tab/>
      </w:r>
      <w:r w:rsidRPr="00D20992">
        <w:rPr>
          <w:rFonts w:asciiTheme="majorHAnsi" w:hAnsiTheme="majorHAnsi"/>
        </w:rPr>
        <w:t>HANDS-BACK</w:t>
      </w:r>
      <w:r w:rsidR="00B540BD" w:rsidRPr="00D20992">
        <w:rPr>
          <w:rFonts w:asciiTheme="majorHAnsi" w:hAnsiTheme="majorHAnsi"/>
        </w:rPr>
        <w:tab/>
      </w:r>
      <w:r w:rsidR="00851DEC" w:rsidRPr="00D20992">
        <w:rPr>
          <w:rFonts w:asciiTheme="majorHAnsi" w:hAnsiTheme="majorHAnsi"/>
        </w:rPr>
        <w:tab/>
      </w:r>
    </w:p>
    <w:p w14:paraId="7E42AB3C" w14:textId="65073082" w:rsidR="00851DEC" w:rsidRPr="00D20992" w:rsidRDefault="00E23297" w:rsidP="00B07CDC">
      <w:pPr>
        <w:tabs>
          <w:tab w:val="left" w:pos="0"/>
        </w:tabs>
        <w:ind w:left="270"/>
        <w:rPr>
          <w:rFonts w:asciiTheme="majorHAnsi" w:hAnsiTheme="majorHAnsi"/>
        </w:rPr>
      </w:pPr>
      <w:r w:rsidRPr="00D20992">
        <w:rPr>
          <w:rFonts w:asciiTheme="majorHAnsi" w:hAnsiTheme="majorHAnsi"/>
        </w:rPr>
        <w:t>GENITALS</w:t>
      </w:r>
      <w:r w:rsidRPr="00D20992">
        <w:rPr>
          <w:rFonts w:asciiTheme="majorHAnsi" w:hAnsiTheme="majorHAnsi"/>
        </w:rPr>
        <w:tab/>
      </w:r>
      <w:r w:rsidRPr="00D20992">
        <w:rPr>
          <w:rFonts w:asciiTheme="majorHAnsi" w:hAnsiTheme="majorHAnsi"/>
        </w:rPr>
        <w:tab/>
      </w:r>
      <w:r w:rsidRPr="00D20992">
        <w:rPr>
          <w:rFonts w:asciiTheme="majorHAnsi" w:hAnsiTheme="majorHAnsi"/>
        </w:rPr>
        <w:tab/>
        <w:t>BUTTOCKS</w:t>
      </w:r>
      <w:r w:rsidRPr="00D20992">
        <w:rPr>
          <w:rFonts w:asciiTheme="majorHAnsi" w:hAnsiTheme="majorHAnsi"/>
        </w:rPr>
        <w:tab/>
      </w:r>
      <w:r w:rsidRPr="00D20992">
        <w:rPr>
          <w:rFonts w:asciiTheme="majorHAnsi" w:hAnsiTheme="majorHAnsi"/>
        </w:rPr>
        <w:tab/>
        <w:t>RIGHT LEG</w:t>
      </w:r>
      <w:r w:rsidRPr="00D20992">
        <w:rPr>
          <w:rFonts w:asciiTheme="majorHAnsi" w:hAnsiTheme="majorHAnsi"/>
        </w:rPr>
        <w:tab/>
      </w:r>
      <w:r w:rsidRPr="00D20992">
        <w:rPr>
          <w:rFonts w:asciiTheme="majorHAnsi" w:hAnsiTheme="majorHAnsi"/>
        </w:rPr>
        <w:tab/>
      </w:r>
      <w:r w:rsidR="00851DEC" w:rsidRPr="00D20992">
        <w:rPr>
          <w:rFonts w:asciiTheme="majorHAnsi" w:hAnsiTheme="majorHAnsi"/>
        </w:rPr>
        <w:t>LEFT LEG</w:t>
      </w:r>
    </w:p>
    <w:p w14:paraId="23081556" w14:textId="6835F601" w:rsidR="00851DEC" w:rsidRPr="00D20992" w:rsidRDefault="002A6ECC" w:rsidP="00B07CDC">
      <w:pPr>
        <w:tabs>
          <w:tab w:val="left" w:pos="0"/>
        </w:tabs>
        <w:ind w:left="270"/>
        <w:rPr>
          <w:rFonts w:asciiTheme="majorHAnsi" w:hAnsiTheme="majorHAnsi"/>
        </w:rPr>
      </w:pPr>
      <w:r w:rsidRPr="00D20992">
        <w:rPr>
          <w:rFonts w:asciiTheme="majorHAnsi" w:hAnsiTheme="majorHAnsi"/>
        </w:rPr>
        <w:t>RIGHT ARM</w:t>
      </w:r>
      <w:r w:rsidRPr="00D20992">
        <w:rPr>
          <w:rFonts w:asciiTheme="majorHAnsi" w:hAnsiTheme="majorHAnsi"/>
        </w:rPr>
        <w:tab/>
      </w:r>
      <w:r w:rsidRPr="00D20992">
        <w:rPr>
          <w:rFonts w:asciiTheme="majorHAnsi" w:hAnsiTheme="majorHAnsi"/>
        </w:rPr>
        <w:tab/>
      </w:r>
      <w:r w:rsidR="0011690F">
        <w:rPr>
          <w:rFonts w:asciiTheme="majorHAnsi" w:hAnsiTheme="majorHAnsi"/>
        </w:rPr>
        <w:tab/>
      </w:r>
      <w:r w:rsidR="00851DEC" w:rsidRPr="00D20992">
        <w:rPr>
          <w:rFonts w:asciiTheme="majorHAnsi" w:hAnsiTheme="majorHAnsi"/>
        </w:rPr>
        <w:t>LEFT ARM</w:t>
      </w:r>
      <w:r w:rsidR="00E23297" w:rsidRPr="00D20992">
        <w:rPr>
          <w:rFonts w:asciiTheme="majorHAnsi" w:hAnsiTheme="majorHAnsi"/>
        </w:rPr>
        <w:tab/>
      </w:r>
      <w:r w:rsidR="00E23297" w:rsidRPr="00D20992">
        <w:rPr>
          <w:rFonts w:asciiTheme="majorHAnsi" w:hAnsiTheme="majorHAnsi"/>
        </w:rPr>
        <w:tab/>
        <w:t>HEAD</w:t>
      </w:r>
      <w:r w:rsidR="00E23297" w:rsidRPr="00D20992">
        <w:rPr>
          <w:rFonts w:asciiTheme="majorHAnsi" w:hAnsiTheme="majorHAnsi"/>
        </w:rPr>
        <w:tab/>
      </w:r>
      <w:r w:rsidR="00E23297" w:rsidRPr="00D20992">
        <w:rPr>
          <w:rFonts w:asciiTheme="majorHAnsi" w:hAnsiTheme="majorHAnsi"/>
        </w:rPr>
        <w:tab/>
      </w:r>
      <w:r w:rsidR="00E23297" w:rsidRPr="00D20992">
        <w:rPr>
          <w:rFonts w:asciiTheme="majorHAnsi" w:hAnsiTheme="majorHAnsi"/>
        </w:rPr>
        <w:tab/>
        <w:t>CHEST</w:t>
      </w:r>
    </w:p>
    <w:p w14:paraId="5FDCC643" w14:textId="58BE7279" w:rsidR="00E23297" w:rsidRPr="00D20992" w:rsidRDefault="00E23297" w:rsidP="00B07CDC">
      <w:pPr>
        <w:tabs>
          <w:tab w:val="left" w:pos="0"/>
        </w:tabs>
        <w:ind w:left="270"/>
        <w:rPr>
          <w:rFonts w:asciiTheme="majorHAnsi" w:hAnsiTheme="majorHAnsi"/>
        </w:rPr>
      </w:pPr>
      <w:r w:rsidRPr="00D20992">
        <w:rPr>
          <w:rFonts w:asciiTheme="majorHAnsi" w:hAnsiTheme="majorHAnsi"/>
        </w:rPr>
        <w:t>FEET</w:t>
      </w:r>
    </w:p>
    <w:p w14:paraId="65B666D0" w14:textId="77777777" w:rsidR="00851DEC" w:rsidRPr="00D20992" w:rsidRDefault="00851DEC" w:rsidP="00B07CDC">
      <w:pPr>
        <w:tabs>
          <w:tab w:val="left" w:pos="0"/>
        </w:tabs>
        <w:ind w:left="270"/>
        <w:rPr>
          <w:rFonts w:asciiTheme="majorHAnsi" w:hAnsiTheme="majorHAnsi"/>
        </w:rPr>
      </w:pPr>
    </w:p>
    <w:p w14:paraId="0D826B12" w14:textId="2C410B53" w:rsidR="008D0FC7" w:rsidRPr="00D20992" w:rsidRDefault="00851DEC" w:rsidP="002A6ECC">
      <w:pPr>
        <w:tabs>
          <w:tab w:val="left" w:pos="0"/>
        </w:tabs>
        <w:ind w:left="270" w:right="900"/>
        <w:rPr>
          <w:rFonts w:asciiTheme="majorHAnsi" w:hAnsiTheme="majorHAnsi"/>
        </w:rPr>
      </w:pPr>
      <w:r w:rsidRPr="00D20992">
        <w:rPr>
          <w:rFonts w:asciiTheme="majorHAnsi" w:hAnsiTheme="majorHAnsi"/>
        </w:rPr>
        <w:t>There are three other categories that may be used:  CONDITION, MISSING, and OTHER.</w:t>
      </w:r>
      <w:r w:rsidR="002A6ECC" w:rsidRPr="00D20992">
        <w:rPr>
          <w:rFonts w:asciiTheme="majorHAnsi" w:hAnsiTheme="majorHAnsi"/>
        </w:rPr>
        <w:t xml:space="preserve"> </w:t>
      </w:r>
      <w:r w:rsidRPr="00D20992">
        <w:rPr>
          <w:rFonts w:asciiTheme="majorHAnsi" w:hAnsiTheme="majorHAnsi"/>
        </w:rPr>
        <w:t>MISSING is used to image a section of the body where a part normally should be, such as when an arm has been ripped off of a person, and a picture is taken of the ‘arm’ area showing the damage.  The list of NCIC codes that correspond to CONDIT</w:t>
      </w:r>
      <w:r w:rsidR="00456310" w:rsidRPr="00D20992">
        <w:rPr>
          <w:rFonts w:asciiTheme="majorHAnsi" w:hAnsiTheme="majorHAnsi"/>
        </w:rPr>
        <w:t>ION are indicated in the ANSI/N</w:t>
      </w:r>
      <w:r w:rsidRPr="00D20992">
        <w:rPr>
          <w:rFonts w:asciiTheme="majorHAnsi" w:hAnsiTheme="majorHAnsi"/>
        </w:rPr>
        <w:t xml:space="preserve">IST-ITL standard in the description of Field 10.003. Examples are POCKMARKS, and HERMAPHR. The NCIC codes for OTHER are also listed in the description of Field 10.003.  It covers such values as COLOST, BRACE and TRANSVST.  </w:t>
      </w:r>
      <w:r w:rsidR="008D0FC7" w:rsidRPr="00D20992">
        <w:rPr>
          <w:rFonts w:asciiTheme="majorHAnsi" w:hAnsiTheme="majorHAnsi"/>
        </w:rPr>
        <w:t xml:space="preserve">The NCIC code that is associated with CONDITION, MISSING or OTHER should be entered in Field 10.040 NCIC SMT code / SMT.  </w:t>
      </w:r>
    </w:p>
    <w:p w14:paraId="39E3469D" w14:textId="77777777" w:rsidR="00700D09" w:rsidRPr="00D20992" w:rsidRDefault="00700D09" w:rsidP="00D3370C">
      <w:pPr>
        <w:tabs>
          <w:tab w:val="left" w:pos="0"/>
        </w:tabs>
        <w:ind w:left="270" w:right="900"/>
        <w:rPr>
          <w:rFonts w:asciiTheme="majorHAnsi" w:hAnsiTheme="majorHAnsi"/>
        </w:rPr>
      </w:pPr>
    </w:p>
    <w:p w14:paraId="7AEE2168" w14:textId="3C8DFDFF" w:rsidR="00CB3ED8" w:rsidRPr="00D20992" w:rsidRDefault="00700D09" w:rsidP="00D074FB">
      <w:pPr>
        <w:tabs>
          <w:tab w:val="left" w:pos="0"/>
        </w:tabs>
        <w:ind w:left="270" w:right="990"/>
        <w:rPr>
          <w:rFonts w:asciiTheme="majorHAnsi" w:hAnsiTheme="majorHAnsi"/>
        </w:rPr>
      </w:pPr>
      <w:r w:rsidRPr="00D20992">
        <w:rPr>
          <w:rFonts w:asciiTheme="majorHAnsi" w:hAnsiTheme="majorHAnsi"/>
        </w:rPr>
        <w:t>Images of patt</w:t>
      </w:r>
      <w:r w:rsidR="00E23297" w:rsidRPr="00D20992">
        <w:rPr>
          <w:rFonts w:asciiTheme="majorHAnsi" w:hAnsiTheme="majorHAnsi"/>
        </w:rPr>
        <w:t>erned injuries are conveyed in t</w:t>
      </w:r>
      <w:r w:rsidRPr="00D20992">
        <w:rPr>
          <w:rFonts w:asciiTheme="majorHAnsi" w:hAnsiTheme="majorHAnsi"/>
        </w:rPr>
        <w:t xml:space="preserve">ype-10 records.  </w:t>
      </w:r>
      <w:r w:rsidR="00141C2D" w:rsidRPr="00D20992">
        <w:rPr>
          <w:rFonts w:asciiTheme="majorHAnsi" w:hAnsiTheme="majorHAnsi"/>
          <w:color w:val="E36C0A" w:themeColor="accent6" w:themeShade="BF"/>
        </w:rPr>
        <w:t>Patterned injury images should include an ABFO #2 Reference scale in the image.</w:t>
      </w:r>
      <w:r w:rsidR="00141C2D" w:rsidRPr="00D20992">
        <w:rPr>
          <w:rFonts w:asciiTheme="majorHAnsi" w:hAnsiTheme="majorHAnsi"/>
        </w:rPr>
        <w:t xml:space="preserve"> </w:t>
      </w:r>
      <w:r w:rsidRPr="00D20992">
        <w:rPr>
          <w:rFonts w:asciiTheme="majorHAnsi" w:hAnsiTheme="majorHAnsi"/>
        </w:rPr>
        <w:t xml:space="preserve">The part of the body where the injury is located is indicated in Field 10.003, and may include FACE as well as the categories listed above.  (Note SCAR, MARK, TATTOO, MISSING, OTHER and CONDITION shall not be entered for patterned injuries). </w:t>
      </w:r>
      <w:r w:rsidR="001E7B5A" w:rsidRPr="00D20992">
        <w:rPr>
          <w:rFonts w:asciiTheme="majorHAnsi" w:hAnsiTheme="majorHAnsi"/>
        </w:rPr>
        <w:t xml:space="preserve"> A description of the patterned injury may be entered in Field 10.048: Suspected patterned injury detail / PID.</w:t>
      </w:r>
    </w:p>
    <w:p w14:paraId="6470031F" w14:textId="599801C8" w:rsidR="00822842" w:rsidRPr="00822842" w:rsidRDefault="00822842" w:rsidP="006E7B21">
      <w:pPr>
        <w:pStyle w:val="Heading2"/>
        <w:numPr>
          <w:ilvl w:val="1"/>
          <w:numId w:val="4"/>
        </w:numPr>
        <w:ind w:left="360" w:right="630"/>
        <w:rPr>
          <w:i w:val="0"/>
        </w:rPr>
      </w:pPr>
      <w:bookmarkStart w:id="489" w:name="_Toc305141348"/>
      <w:r>
        <w:rPr>
          <w:i w:val="0"/>
        </w:rPr>
        <w:t>Biometric 2D Photo Veri</w:t>
      </w:r>
      <w:r w:rsidR="00491E3A">
        <w:rPr>
          <w:i w:val="0"/>
        </w:rPr>
        <w:t>fication and Identification -- O</w:t>
      </w:r>
      <w:r>
        <w:rPr>
          <w:i w:val="0"/>
        </w:rPr>
        <w:t>n Device</w:t>
      </w:r>
      <w:bookmarkEnd w:id="489"/>
    </w:p>
    <w:p w14:paraId="3834BB44" w14:textId="77777777" w:rsidR="00822842" w:rsidRPr="00B02573" w:rsidRDefault="00822842" w:rsidP="00822842">
      <w:pPr>
        <w:ind w:left="360" w:right="630"/>
      </w:pPr>
    </w:p>
    <w:p w14:paraId="5BA4C402" w14:textId="3E5A3517" w:rsidR="00474111" w:rsidRPr="00D20992" w:rsidRDefault="00474111" w:rsidP="00D3370C">
      <w:pPr>
        <w:ind w:left="360" w:right="900"/>
        <w:rPr>
          <w:rFonts w:asciiTheme="majorHAnsi" w:hAnsiTheme="majorHAnsi"/>
        </w:rPr>
      </w:pPr>
      <w:r w:rsidRPr="00D20992">
        <w:rPr>
          <w:rFonts w:asciiTheme="majorHAnsi" w:hAnsiTheme="majorHAnsi"/>
        </w:rPr>
        <w:t xml:space="preserve">On-device comparison is most commonly used for one-to-one comparisons -- that is to verify the claimed identity of an individual.   </w:t>
      </w:r>
      <w:r w:rsidR="00EB5058" w:rsidRPr="00D20992">
        <w:rPr>
          <w:rFonts w:asciiTheme="majorHAnsi" w:hAnsiTheme="majorHAnsi"/>
        </w:rPr>
        <w:t>This may be useful for verification of the identity of the operator.</w:t>
      </w:r>
    </w:p>
    <w:p w14:paraId="3959EA6F" w14:textId="77777777" w:rsidR="00474111" w:rsidRPr="00D20992" w:rsidRDefault="00474111" w:rsidP="00D3370C">
      <w:pPr>
        <w:ind w:left="360" w:right="900"/>
        <w:rPr>
          <w:rFonts w:asciiTheme="majorHAnsi" w:hAnsiTheme="majorHAnsi"/>
        </w:rPr>
      </w:pPr>
    </w:p>
    <w:p w14:paraId="0FDA546B" w14:textId="5C4059A5" w:rsidR="00822842" w:rsidRPr="00D20992" w:rsidRDefault="00B078E2" w:rsidP="00D3370C">
      <w:pPr>
        <w:ind w:left="360" w:right="900"/>
        <w:rPr>
          <w:rFonts w:asciiTheme="majorHAnsi" w:hAnsiTheme="majorHAnsi"/>
        </w:rPr>
      </w:pPr>
      <w:r w:rsidRPr="00D20992">
        <w:rPr>
          <w:rFonts w:asciiTheme="majorHAnsi" w:hAnsiTheme="majorHAnsi"/>
        </w:rPr>
        <w:t>Comparing an image captured of a subject ‘in the field’ on a mobile device to a database of known individuals’ images can be</w:t>
      </w:r>
      <w:r w:rsidR="00474111" w:rsidRPr="00D20992">
        <w:rPr>
          <w:rFonts w:asciiTheme="majorHAnsi" w:hAnsiTheme="majorHAnsi"/>
        </w:rPr>
        <w:t xml:space="preserve"> performed on the device for a relatively small gallery of pre-enrolled images.  Such a capability could be useful for operations with a ‘closed set’ of subjects – such as those in a detention center or asylum camp.  </w:t>
      </w:r>
    </w:p>
    <w:p w14:paraId="2361DB64" w14:textId="77777777" w:rsidR="00065539" w:rsidRPr="00D20992" w:rsidRDefault="00065539" w:rsidP="00D3370C">
      <w:pPr>
        <w:ind w:right="900"/>
        <w:rPr>
          <w:rFonts w:asciiTheme="majorHAnsi" w:hAnsiTheme="majorHAnsi"/>
        </w:rPr>
      </w:pPr>
    </w:p>
    <w:p w14:paraId="7C2A441F" w14:textId="7A9750ED" w:rsidR="00065539" w:rsidRPr="00D20992" w:rsidRDefault="00065539" w:rsidP="00D3370C">
      <w:pPr>
        <w:ind w:left="360" w:right="900"/>
        <w:rPr>
          <w:rFonts w:asciiTheme="majorHAnsi" w:hAnsiTheme="majorHAnsi"/>
        </w:rPr>
      </w:pPr>
      <w:r w:rsidRPr="00D20992">
        <w:rPr>
          <w:rFonts w:asciiTheme="majorHAnsi" w:hAnsiTheme="majorHAnsi"/>
          <w:color w:val="E36C0A" w:themeColor="accent6" w:themeShade="BF"/>
        </w:rPr>
        <w:t>On-device algorithms capabilities vary and should be carefully tested and adapted for the operational environment.</w:t>
      </w:r>
      <w:r w:rsidRPr="00D20992">
        <w:rPr>
          <w:rFonts w:asciiTheme="majorHAnsi" w:hAnsiTheme="majorHAnsi"/>
        </w:rPr>
        <w:t xml:space="preserve">  There may be options to present the two or top five candidates, or a default to only the top ranked person.  </w:t>
      </w:r>
    </w:p>
    <w:p w14:paraId="3F7024E7" w14:textId="77777777" w:rsidR="00474111" w:rsidRPr="00D20992" w:rsidRDefault="00474111" w:rsidP="00D3370C">
      <w:pPr>
        <w:ind w:left="360" w:right="900"/>
        <w:rPr>
          <w:rFonts w:asciiTheme="majorHAnsi" w:hAnsiTheme="majorHAnsi"/>
        </w:rPr>
      </w:pPr>
    </w:p>
    <w:p w14:paraId="59DB058C" w14:textId="76671839" w:rsidR="00822842" w:rsidRPr="00D20992" w:rsidRDefault="00474111" w:rsidP="00D074FB">
      <w:pPr>
        <w:ind w:left="360" w:right="900"/>
        <w:rPr>
          <w:rFonts w:asciiTheme="majorHAnsi" w:hAnsiTheme="majorHAnsi"/>
        </w:rPr>
      </w:pPr>
      <w:r w:rsidRPr="00D20992">
        <w:rPr>
          <w:rFonts w:asciiTheme="majorHAnsi" w:hAnsiTheme="majorHAnsi"/>
        </w:rPr>
        <w:t>To date, there have not been extensive evaluations of on-board facial recognition syste</w:t>
      </w:r>
      <w:r w:rsidR="0011690F">
        <w:rPr>
          <w:rFonts w:asciiTheme="majorHAnsi" w:hAnsiTheme="majorHAnsi"/>
        </w:rPr>
        <w:t>ms</w:t>
      </w:r>
      <w:r w:rsidR="00484521">
        <w:rPr>
          <w:rFonts w:asciiTheme="majorHAnsi" w:hAnsiTheme="majorHAnsi"/>
        </w:rPr>
        <w:t>.</w:t>
      </w:r>
      <w:r w:rsidRPr="00D20992">
        <w:rPr>
          <w:rFonts w:asciiTheme="majorHAnsi" w:hAnsiTheme="majorHAnsi"/>
        </w:rPr>
        <w:t xml:space="preserve">  Some such systems are entirely proprietary – making evaluation difficult.  </w:t>
      </w:r>
    </w:p>
    <w:p w14:paraId="39462F60" w14:textId="77777777" w:rsidR="00D074FB" w:rsidRPr="00B02573" w:rsidRDefault="00D074FB" w:rsidP="00D074FB">
      <w:pPr>
        <w:ind w:left="360" w:right="900"/>
      </w:pPr>
    </w:p>
    <w:p w14:paraId="4270C505" w14:textId="7D7E350D" w:rsidR="00822842" w:rsidRDefault="00822842" w:rsidP="006E7B21">
      <w:pPr>
        <w:pStyle w:val="Heading2"/>
        <w:numPr>
          <w:ilvl w:val="1"/>
          <w:numId w:val="4"/>
        </w:numPr>
        <w:ind w:left="360" w:right="630"/>
        <w:rPr>
          <w:i w:val="0"/>
        </w:rPr>
      </w:pPr>
      <w:bookmarkStart w:id="490" w:name="_Toc305141349"/>
      <w:r>
        <w:rPr>
          <w:i w:val="0"/>
        </w:rPr>
        <w:t>Biometric 2D Photo Verification and Identification – Off Device</w:t>
      </w:r>
      <w:bookmarkEnd w:id="490"/>
    </w:p>
    <w:p w14:paraId="0DDDD1CA" w14:textId="77777777" w:rsidR="00474111" w:rsidRDefault="00474111" w:rsidP="00474111"/>
    <w:p w14:paraId="2EF7EDB2" w14:textId="74E4FA5D" w:rsidR="00474111" w:rsidRPr="00D20992" w:rsidRDefault="00474111" w:rsidP="00D3370C">
      <w:pPr>
        <w:ind w:left="360" w:right="810"/>
        <w:rPr>
          <w:rFonts w:asciiTheme="majorHAnsi" w:hAnsiTheme="majorHAnsi"/>
        </w:rPr>
      </w:pPr>
      <w:r w:rsidRPr="00D20992">
        <w:rPr>
          <w:rFonts w:asciiTheme="majorHAnsi" w:hAnsiTheme="majorHAnsi"/>
        </w:rPr>
        <w:t>Some mobile systems are designed to relay an image to a central processing site, which then compares the photo to a gallery or galleries.  The bandwidth required to send a photo is a factor, but that is becoming less of an issue with the introduction of better mobile telecom service. Some systems are designed to relay back a set of high matching photos (i.e.</w:t>
      </w:r>
      <w:ins w:id="491" w:author="Flanagan, Patricia A." w:date="2015-08-04T10:59:00Z">
        <w:r w:rsidR="001E7227" w:rsidRPr="00D20992">
          <w:rPr>
            <w:rFonts w:asciiTheme="majorHAnsi" w:hAnsiTheme="majorHAnsi"/>
          </w:rPr>
          <w:t>,</w:t>
        </w:r>
      </w:ins>
      <w:r w:rsidRPr="00D20992">
        <w:rPr>
          <w:rFonts w:asciiTheme="majorHAnsi" w:hAnsiTheme="majorHAnsi"/>
        </w:rPr>
        <w:t xml:space="preserve"> those above a certain score level) or a fixed number of candidates (such as 5</w:t>
      </w:r>
      <w:ins w:id="492" w:author="Flanagan, Patricia A." w:date="2015-08-04T11:48:00Z">
        <w:r w:rsidR="00E83FD9" w:rsidRPr="00D20992">
          <w:rPr>
            <w:rFonts w:asciiTheme="majorHAnsi" w:hAnsiTheme="majorHAnsi"/>
          </w:rPr>
          <w:t>)</w:t>
        </w:r>
      </w:ins>
      <w:r w:rsidRPr="00D20992">
        <w:rPr>
          <w:rFonts w:asciiTheme="majorHAnsi" w:hAnsiTheme="majorHAnsi"/>
        </w:rPr>
        <w:t xml:space="preserve">.  The operator can then compare the photo and associated information (sex, age, date of photo etc.) to make an evaluation as to whether an identity is likely to have been established for the subject.  This capability can be of great use for officers who need to make a judgment as to whether to apprehend a person based upon an outstanding warrant, etc. </w:t>
      </w:r>
    </w:p>
    <w:p w14:paraId="146E4452" w14:textId="77777777" w:rsidR="00474111" w:rsidRPr="00D20992" w:rsidRDefault="00474111" w:rsidP="00D3370C">
      <w:pPr>
        <w:ind w:left="360" w:right="810"/>
        <w:rPr>
          <w:rFonts w:asciiTheme="majorHAnsi" w:hAnsiTheme="majorHAnsi"/>
        </w:rPr>
      </w:pPr>
    </w:p>
    <w:p w14:paraId="372C8D47" w14:textId="542089FB" w:rsidR="00141C2D" w:rsidRPr="00D20992" w:rsidRDefault="00231930" w:rsidP="00412E3F">
      <w:pPr>
        <w:ind w:left="360" w:right="810"/>
        <w:rPr>
          <w:rFonts w:asciiTheme="majorHAnsi" w:hAnsiTheme="majorHAnsi"/>
        </w:rPr>
      </w:pPr>
      <w:r w:rsidRPr="00D20992">
        <w:rPr>
          <w:rFonts w:asciiTheme="majorHAnsi" w:hAnsiTheme="majorHAnsi"/>
        </w:rPr>
        <w:t xml:space="preserve">Off-unit verification systems should be carefully evaluated prior to purchase.  NIST has run the Face Recognition Vendor Test (FRVT) several times.  NIST has also conducted several other face recognition studies – including the Point and Shoot Face Recognition Challenge (PaSC).  These studies can be accessed through the website </w:t>
      </w:r>
      <w:hyperlink r:id="rId24" w:history="1">
        <w:r w:rsidRPr="00D20992">
          <w:rPr>
            <w:rStyle w:val="Hyperlink"/>
            <w:rFonts w:asciiTheme="majorHAnsi" w:hAnsiTheme="majorHAnsi"/>
          </w:rPr>
          <w:t>www.nist.gov/itl/iad/ig/face.cfm</w:t>
        </w:r>
      </w:hyperlink>
      <w:r w:rsidR="005E1A98" w:rsidRPr="00D20992">
        <w:rPr>
          <w:rFonts w:asciiTheme="majorHAnsi" w:hAnsiTheme="majorHAnsi"/>
        </w:rPr>
        <w:t>.</w:t>
      </w:r>
      <w:r w:rsidRPr="00D20992">
        <w:rPr>
          <w:rFonts w:asciiTheme="majorHAnsi" w:hAnsiTheme="majorHAnsi"/>
        </w:rPr>
        <w:t xml:space="preserve">  </w:t>
      </w:r>
      <w:bookmarkEnd w:id="0"/>
      <w:bookmarkEnd w:id="1"/>
    </w:p>
    <w:p w14:paraId="610194E6" w14:textId="00E14BB4" w:rsidR="00874013" w:rsidRPr="00874013" w:rsidRDefault="00141C2D" w:rsidP="006E7B21">
      <w:pPr>
        <w:pStyle w:val="Heading2"/>
        <w:numPr>
          <w:ilvl w:val="0"/>
          <w:numId w:val="4"/>
        </w:numPr>
        <w:ind w:right="630" w:hanging="72"/>
      </w:pPr>
      <w:bookmarkStart w:id="493" w:name="_Toc305141350"/>
      <w:r>
        <w:t>Iris</w:t>
      </w:r>
      <w:r w:rsidRPr="00D12E6D">
        <w:t xml:space="preserve"> </w:t>
      </w:r>
      <w:r w:rsidR="00D64209">
        <w:t>Images</w:t>
      </w:r>
      <w:bookmarkEnd w:id="493"/>
    </w:p>
    <w:p w14:paraId="0B76D9FA" w14:textId="77777777" w:rsidR="00570771" w:rsidRDefault="00570771" w:rsidP="00141C2D">
      <w:pPr>
        <w:ind w:right="630"/>
      </w:pPr>
    </w:p>
    <w:p w14:paraId="3D8ADC2D" w14:textId="7F5A54E5" w:rsidR="00D64209" w:rsidRDefault="00141C2D" w:rsidP="00412E3F">
      <w:pPr>
        <w:ind w:left="360" w:right="630"/>
        <w:rPr>
          <w:rFonts w:asciiTheme="majorHAnsi" w:hAnsiTheme="majorHAnsi"/>
        </w:rPr>
      </w:pPr>
      <w:r w:rsidRPr="00D20992">
        <w:rPr>
          <w:rFonts w:asciiTheme="majorHAnsi" w:hAnsiTheme="majorHAnsi"/>
        </w:rPr>
        <w:t xml:space="preserve">Iris </w:t>
      </w:r>
      <w:r w:rsidR="00874013" w:rsidRPr="00D20992">
        <w:rPr>
          <w:rFonts w:asciiTheme="majorHAnsi" w:hAnsiTheme="majorHAnsi"/>
        </w:rPr>
        <w:t>images are treated separately from other images, since they involve non-visible wavelengths and have markedly different data storage and transmission req</w:t>
      </w:r>
      <w:r w:rsidR="00D64209" w:rsidRPr="00D20992">
        <w:rPr>
          <w:rFonts w:asciiTheme="majorHAnsi" w:hAnsiTheme="majorHAnsi"/>
        </w:rPr>
        <w:t xml:space="preserve">uirements.   </w:t>
      </w:r>
      <w:r w:rsidR="00D64209" w:rsidRPr="00D20992">
        <w:rPr>
          <w:rFonts w:asciiTheme="majorHAnsi" w:hAnsiTheme="majorHAnsi"/>
          <w:color w:val="E36C0A" w:themeColor="accent6" w:themeShade="BF"/>
        </w:rPr>
        <w:t>A normal camera</w:t>
      </w:r>
      <w:ins w:id="494" w:author="Brad Wing" w:date="2015-08-17T13:46:00Z">
        <w:r w:rsidR="00F94CD2" w:rsidRPr="00D20992">
          <w:rPr>
            <w:rFonts w:asciiTheme="majorHAnsi" w:hAnsiTheme="majorHAnsi"/>
            <w:color w:val="E36C0A" w:themeColor="accent6" w:themeShade="BF"/>
          </w:rPr>
          <w:t>,</w:t>
        </w:r>
      </w:ins>
      <w:r w:rsidR="00D64209" w:rsidRPr="00D20992">
        <w:rPr>
          <w:rFonts w:asciiTheme="majorHAnsi" w:hAnsiTheme="majorHAnsi"/>
          <w:color w:val="E36C0A" w:themeColor="accent6" w:themeShade="BF"/>
        </w:rPr>
        <w:t xml:space="preserve"> </w:t>
      </w:r>
      <w:r w:rsidR="00874013" w:rsidRPr="00D20992">
        <w:rPr>
          <w:rFonts w:asciiTheme="majorHAnsi" w:hAnsiTheme="majorHAnsi"/>
          <w:color w:val="E36C0A" w:themeColor="accent6" w:themeShade="BF"/>
        </w:rPr>
        <w:t xml:space="preserve">such as can be used for photographs described above, should not be used for iris capture.  </w:t>
      </w:r>
      <w:r w:rsidR="00B37113" w:rsidRPr="00D20992">
        <w:rPr>
          <w:rFonts w:asciiTheme="majorHAnsi" w:hAnsiTheme="majorHAnsi"/>
        </w:rPr>
        <w:t xml:space="preserve">  </w:t>
      </w:r>
    </w:p>
    <w:p w14:paraId="217528DB" w14:textId="77777777" w:rsidR="00823F33" w:rsidRPr="00D20992" w:rsidRDefault="00823F33" w:rsidP="00412E3F">
      <w:pPr>
        <w:ind w:left="360" w:right="630"/>
        <w:rPr>
          <w:rFonts w:asciiTheme="majorHAnsi" w:hAnsiTheme="majorHAnsi"/>
        </w:rPr>
      </w:pPr>
    </w:p>
    <w:p w14:paraId="4977AE83" w14:textId="3D508690" w:rsidR="00874013" w:rsidRDefault="00874013" w:rsidP="006E7B21">
      <w:pPr>
        <w:pStyle w:val="Heading2"/>
        <w:numPr>
          <w:ilvl w:val="1"/>
          <w:numId w:val="4"/>
        </w:numPr>
        <w:ind w:left="360" w:right="630"/>
        <w:rPr>
          <w:i w:val="0"/>
        </w:rPr>
      </w:pPr>
      <w:bookmarkStart w:id="495" w:name="_Toc305141351"/>
      <w:r>
        <w:rPr>
          <w:i w:val="0"/>
        </w:rPr>
        <w:t>Iris Capture Devices</w:t>
      </w:r>
      <w:bookmarkEnd w:id="495"/>
    </w:p>
    <w:p w14:paraId="09461789" w14:textId="77777777" w:rsidR="00874013" w:rsidRDefault="00874013" w:rsidP="00874013">
      <w:pPr>
        <w:ind w:right="630"/>
      </w:pPr>
    </w:p>
    <w:p w14:paraId="58893CA6" w14:textId="366A3F53" w:rsidR="00866727" w:rsidRPr="00D20992" w:rsidRDefault="000E354B" w:rsidP="00866727">
      <w:pPr>
        <w:ind w:left="360" w:right="630"/>
        <w:rPr>
          <w:rFonts w:asciiTheme="majorHAnsi" w:hAnsiTheme="majorHAnsi"/>
        </w:rPr>
      </w:pPr>
      <w:r w:rsidRPr="00D20992">
        <w:rPr>
          <w:rFonts w:asciiTheme="majorHAnsi" w:hAnsiTheme="majorHAnsi"/>
        </w:rPr>
        <w:t xml:space="preserve">While it may </w:t>
      </w:r>
      <w:r w:rsidR="00B37113" w:rsidRPr="00D20992">
        <w:rPr>
          <w:rFonts w:asciiTheme="majorHAnsi" w:hAnsiTheme="majorHAnsi"/>
        </w:rPr>
        <w:t xml:space="preserve">sometimes </w:t>
      </w:r>
      <w:r w:rsidRPr="00D20992">
        <w:rPr>
          <w:rFonts w:asciiTheme="majorHAnsi" w:hAnsiTheme="majorHAnsi"/>
        </w:rPr>
        <w:t>be possible to compare iris images taken solely in t</w:t>
      </w:r>
      <w:r w:rsidR="00874013" w:rsidRPr="00D20992">
        <w:rPr>
          <w:rFonts w:asciiTheme="majorHAnsi" w:hAnsiTheme="majorHAnsi"/>
        </w:rPr>
        <w:t xml:space="preserve">he visible light frequencies, darker irises normally require infra-red imaging to highlight the features of the iris that are used for comparison.  Thus, </w:t>
      </w:r>
      <w:r w:rsidR="00874013" w:rsidRPr="00D20992">
        <w:rPr>
          <w:rFonts w:asciiTheme="majorHAnsi" w:hAnsiTheme="majorHAnsi"/>
          <w:color w:val="E36C0A" w:themeColor="accent6" w:themeShade="BF"/>
        </w:rPr>
        <w:t xml:space="preserve">a mobile ID unit used for iris capture shall be based upon near-infrared wavelength capture (approximately 700 to 900 </w:t>
      </w:r>
      <w:r w:rsidR="00D20992" w:rsidRPr="00D20992">
        <w:rPr>
          <w:rFonts w:asciiTheme="majorHAnsi" w:hAnsiTheme="majorHAnsi"/>
          <w:color w:val="E36C0A" w:themeColor="accent6" w:themeShade="BF"/>
        </w:rPr>
        <w:t>nm</w:t>
      </w:r>
      <w:r w:rsidR="00874013" w:rsidRPr="00D20992">
        <w:rPr>
          <w:rFonts w:asciiTheme="majorHAnsi" w:hAnsiTheme="majorHAnsi"/>
          <w:color w:val="E36C0A" w:themeColor="accent6" w:themeShade="BF"/>
        </w:rPr>
        <w:t>).</w:t>
      </w:r>
      <w:r w:rsidR="00874013" w:rsidRPr="00D20992">
        <w:rPr>
          <w:rFonts w:asciiTheme="majorHAnsi" w:hAnsiTheme="majorHAnsi"/>
        </w:rPr>
        <w:t xml:space="preserve"> </w:t>
      </w:r>
      <w:r w:rsidR="00866727" w:rsidRPr="00D20992">
        <w:rPr>
          <w:rFonts w:asciiTheme="majorHAnsi" w:hAnsiTheme="majorHAnsi"/>
        </w:rPr>
        <w:t xml:space="preserve">Some systems may use a portion of this range, which is acceptable. </w:t>
      </w:r>
    </w:p>
    <w:p w14:paraId="2CE1AEEC" w14:textId="77777777" w:rsidR="00866727" w:rsidRPr="00D20992" w:rsidRDefault="00866727" w:rsidP="00456310">
      <w:pPr>
        <w:ind w:right="630"/>
        <w:rPr>
          <w:rFonts w:asciiTheme="majorHAnsi" w:hAnsiTheme="majorHAnsi"/>
        </w:rPr>
      </w:pPr>
    </w:p>
    <w:p w14:paraId="6F2202E7" w14:textId="60744EF1" w:rsidR="00866727" w:rsidRPr="00D20992" w:rsidRDefault="00866727" w:rsidP="00866727">
      <w:pPr>
        <w:ind w:left="360" w:right="630"/>
        <w:rPr>
          <w:rFonts w:asciiTheme="majorHAnsi" w:hAnsiTheme="majorHAnsi"/>
          <w:color w:val="E36C0A" w:themeColor="accent6" w:themeShade="BF"/>
        </w:rPr>
      </w:pPr>
      <w:r w:rsidRPr="00D20992">
        <w:rPr>
          <w:rFonts w:asciiTheme="majorHAnsi" w:hAnsiTheme="majorHAnsi"/>
        </w:rPr>
        <w:t xml:space="preserve">Mobile ID iris image capture devices typically provide </w:t>
      </w:r>
      <w:ins w:id="496" w:author="Brad Wing" w:date="2015-08-07T13:25:00Z">
        <w:r w:rsidR="000F259C" w:rsidRPr="00D20992">
          <w:rPr>
            <w:rFonts w:asciiTheme="majorHAnsi" w:hAnsiTheme="majorHAnsi"/>
          </w:rPr>
          <w:t>near-</w:t>
        </w:r>
      </w:ins>
      <w:r w:rsidRPr="00D20992">
        <w:rPr>
          <w:rFonts w:asciiTheme="majorHAnsi" w:hAnsiTheme="majorHAnsi"/>
        </w:rPr>
        <w:t>infrared lighting using LEDs to illuminate the iris. Illumination shall be compliant with illumination standard IEC 825-1 and safety specification ISO 60825-1</w:t>
      </w:r>
      <w:r w:rsidRPr="00D20992">
        <w:rPr>
          <w:rFonts w:asciiTheme="majorHAnsi" w:hAnsiTheme="majorHAnsi"/>
          <w:color w:val="E36C0A" w:themeColor="accent6" w:themeShade="BF"/>
        </w:rPr>
        <w:t>.</w:t>
      </w:r>
      <w:r w:rsidR="004B4CEB" w:rsidRPr="00D20992">
        <w:rPr>
          <w:rFonts w:asciiTheme="majorHAnsi" w:hAnsiTheme="majorHAnsi"/>
          <w:color w:val="E36C0A" w:themeColor="accent6" w:themeShade="BF"/>
        </w:rPr>
        <w:t xml:space="preserve">  The illumination wavelengths shall have </w:t>
      </w:r>
      <w:r w:rsidR="004B4CEB" w:rsidRPr="00D20992">
        <w:rPr>
          <w:rFonts w:asciiTheme="majorHAnsi" w:hAnsiTheme="majorHAnsi"/>
          <w:color w:val="E36C0A" w:themeColor="accent6" w:themeShade="BF"/>
          <w:u w:val="single"/>
        </w:rPr>
        <w:t>&gt;</w:t>
      </w:r>
      <w:r w:rsidR="004B4CEB" w:rsidRPr="00D20992">
        <w:rPr>
          <w:rFonts w:asciiTheme="majorHAnsi" w:hAnsiTheme="majorHAnsi"/>
          <w:color w:val="E36C0A" w:themeColor="accent6" w:themeShade="BF"/>
        </w:rPr>
        <w:t xml:space="preserve"> 90% of energy within the 700-900 nm ban</w:t>
      </w:r>
      <w:r w:rsidR="009A2116" w:rsidRPr="00D20992">
        <w:rPr>
          <w:rFonts w:asciiTheme="majorHAnsi" w:hAnsiTheme="majorHAnsi"/>
          <w:color w:val="E36C0A" w:themeColor="accent6" w:themeShade="BF"/>
        </w:rPr>
        <w:t>d; and &gt; 35 % of energy in the 8</w:t>
      </w:r>
      <w:r w:rsidR="004B4CEB" w:rsidRPr="00D20992">
        <w:rPr>
          <w:rFonts w:asciiTheme="majorHAnsi" w:hAnsiTheme="majorHAnsi"/>
          <w:color w:val="E36C0A" w:themeColor="accent6" w:themeShade="BF"/>
        </w:rPr>
        <w:t xml:space="preserve">00-900 </w:t>
      </w:r>
      <w:r w:rsidR="00D20992" w:rsidRPr="00D20992">
        <w:rPr>
          <w:rFonts w:asciiTheme="majorHAnsi" w:hAnsiTheme="majorHAnsi"/>
          <w:color w:val="E36C0A" w:themeColor="accent6" w:themeShade="BF"/>
        </w:rPr>
        <w:t>nm</w:t>
      </w:r>
      <w:r w:rsidR="004B4CEB" w:rsidRPr="00D20992">
        <w:rPr>
          <w:rFonts w:asciiTheme="majorHAnsi" w:hAnsiTheme="majorHAnsi"/>
          <w:color w:val="E36C0A" w:themeColor="accent6" w:themeShade="BF"/>
        </w:rPr>
        <w:t xml:space="preserve"> band. </w:t>
      </w:r>
      <w:r w:rsidR="004B4CEB" w:rsidRPr="00D20992">
        <w:rPr>
          <w:rStyle w:val="FootnoteReference"/>
          <w:rFonts w:asciiTheme="majorHAnsi" w:hAnsiTheme="majorHAnsi"/>
          <w:color w:val="E36C0A" w:themeColor="accent6" w:themeShade="BF"/>
        </w:rPr>
        <w:footnoteReference w:id="32"/>
      </w:r>
    </w:p>
    <w:p w14:paraId="283E1CBD" w14:textId="77777777" w:rsidR="00D64209" w:rsidRPr="00D20992" w:rsidRDefault="00D64209" w:rsidP="00866727">
      <w:pPr>
        <w:ind w:right="630"/>
        <w:rPr>
          <w:rFonts w:asciiTheme="majorHAnsi" w:hAnsiTheme="majorHAnsi"/>
        </w:rPr>
      </w:pPr>
    </w:p>
    <w:p w14:paraId="176AD389" w14:textId="4777D8EA" w:rsidR="00866727" w:rsidRPr="00D20992" w:rsidRDefault="00335877" w:rsidP="00412E3F">
      <w:pPr>
        <w:ind w:left="360" w:right="630"/>
        <w:rPr>
          <w:rFonts w:asciiTheme="majorHAnsi" w:hAnsiTheme="majorHAnsi"/>
        </w:rPr>
      </w:pPr>
      <w:r w:rsidRPr="00D20992">
        <w:rPr>
          <w:rFonts w:asciiTheme="majorHAnsi" w:hAnsiTheme="majorHAnsi"/>
        </w:rPr>
        <w:t>Many contemporary</w:t>
      </w:r>
      <w:r w:rsidR="00D64209" w:rsidRPr="00D20992">
        <w:rPr>
          <w:rFonts w:asciiTheme="majorHAnsi" w:hAnsiTheme="majorHAnsi"/>
        </w:rPr>
        <w:t xml:space="preserve"> iris imagers are capable of capturing both left and right iris images simultaneously or quasi-simultaneously (within a few milliseconds). </w:t>
      </w:r>
      <w:r w:rsidR="00866727" w:rsidRPr="00D20992">
        <w:rPr>
          <w:rFonts w:asciiTheme="majorHAnsi" w:hAnsiTheme="majorHAnsi"/>
        </w:rPr>
        <w:t>Others capture</w:t>
      </w:r>
      <w:ins w:id="497" w:author="Flanagan, Patricia A." w:date="2015-08-04T11:00:00Z">
        <w:r w:rsidR="001E7227" w:rsidRPr="00D20992">
          <w:rPr>
            <w:rFonts w:asciiTheme="majorHAnsi" w:hAnsiTheme="majorHAnsi"/>
          </w:rPr>
          <w:t xml:space="preserve"> only</w:t>
        </w:r>
      </w:ins>
      <w:r w:rsidR="00866727" w:rsidRPr="00D20992">
        <w:rPr>
          <w:rFonts w:asciiTheme="majorHAnsi" w:hAnsiTheme="majorHAnsi"/>
        </w:rPr>
        <w:t xml:space="preserve"> one iris at a time. </w:t>
      </w:r>
      <w:r w:rsidR="00D64209" w:rsidRPr="00D20992">
        <w:rPr>
          <w:rFonts w:asciiTheme="majorHAnsi" w:hAnsiTheme="majorHAnsi"/>
        </w:rPr>
        <w:t xml:space="preserve"> For mobile applications, both images should be captured simultaneously or quasi-si</w:t>
      </w:r>
      <w:r w:rsidR="009A2116" w:rsidRPr="00D20992">
        <w:rPr>
          <w:rFonts w:asciiTheme="majorHAnsi" w:hAnsiTheme="majorHAnsi"/>
        </w:rPr>
        <w:t>multaneously.  This reduces the</w:t>
      </w:r>
      <w:r w:rsidR="00D64209" w:rsidRPr="00D20992">
        <w:rPr>
          <w:rFonts w:asciiTheme="majorHAnsi" w:hAnsiTheme="majorHAnsi"/>
        </w:rPr>
        <w:t xml:space="preserve"> possibility of mislabeling of the individual images (right or left).  It also allows for more accurate estimation of the roll angle and potentially higher accuracy and comparison speed.</w:t>
      </w:r>
      <w:r w:rsidR="00866727" w:rsidRPr="00D20992">
        <w:rPr>
          <w:rFonts w:asciiTheme="majorHAnsi" w:hAnsiTheme="majorHAnsi"/>
        </w:rPr>
        <w:t xml:space="preserve"> </w:t>
      </w:r>
    </w:p>
    <w:p w14:paraId="5ABB7240" w14:textId="77777777" w:rsidR="004552CB" w:rsidRPr="00D20992" w:rsidRDefault="00866727" w:rsidP="00D20992">
      <w:pPr>
        <w:pStyle w:val="Caption"/>
        <w:keepNext/>
        <w:ind w:left="360" w:right="630"/>
        <w:rPr>
          <w:ins w:id="498" w:author="Brad Wing" w:date="2015-08-17T13:47:00Z"/>
          <w:rFonts w:asciiTheme="majorHAnsi" w:hAnsiTheme="majorHAnsi"/>
          <w:b w:val="0"/>
          <w:color w:val="E36C0A" w:themeColor="accent6" w:themeShade="BF"/>
          <w:sz w:val="24"/>
          <w:szCs w:val="24"/>
        </w:rPr>
      </w:pPr>
      <w:r w:rsidRPr="00D20992">
        <w:rPr>
          <w:rFonts w:asciiTheme="majorHAnsi" w:hAnsiTheme="majorHAnsi"/>
          <w:b w:val="0"/>
          <w:sz w:val="24"/>
          <w:szCs w:val="24"/>
        </w:rPr>
        <w:t xml:space="preserve">In order to achieve acceptable time-to-capture and Failure to acquire (FTA) rates, the iris image sampling frequency must be at least 5 frames per second.  </w:t>
      </w:r>
      <w:r w:rsidR="00D64209" w:rsidRPr="00D20992">
        <w:rPr>
          <w:rFonts w:asciiTheme="majorHAnsi" w:hAnsiTheme="majorHAnsi"/>
          <w:b w:val="0"/>
          <w:sz w:val="24"/>
          <w:szCs w:val="24"/>
        </w:rPr>
        <w:t xml:space="preserve">The iris image capture sensor shall use progressive scanning. The ability for an iris image capture device to suppress motion blur and to freeze motion, is a function of exposure time.  The maximum allowable value for the exposure time, expressed in milliseconds, reduces as Iris acquisition profile (IAP) levels increase, from a maximum of 33 ms at IAP 20 to a maximum of 10 ms at IAP 40, as shown in </w:t>
      </w:r>
      <w:r w:rsidR="00973AFA" w:rsidRPr="00484521">
        <w:rPr>
          <w:rFonts w:asciiTheme="majorHAnsi" w:hAnsiTheme="majorHAnsi"/>
          <w:b w:val="0"/>
          <w:sz w:val="24"/>
          <w:szCs w:val="24"/>
        </w:rPr>
        <w:fldChar w:fldCharType="begin"/>
      </w:r>
      <w:r w:rsidR="00973AFA" w:rsidRPr="00484521">
        <w:rPr>
          <w:rFonts w:asciiTheme="majorHAnsi" w:hAnsiTheme="majorHAnsi"/>
          <w:b w:val="0"/>
          <w:sz w:val="24"/>
          <w:szCs w:val="24"/>
        </w:rPr>
        <w:instrText xml:space="preserve"> REF _Ref426461801 \h </w:instrText>
      </w:r>
      <w:r w:rsidR="00973AFA" w:rsidRPr="00484521">
        <w:rPr>
          <w:rFonts w:asciiTheme="majorHAnsi" w:hAnsiTheme="majorHAnsi"/>
          <w:b w:val="0"/>
          <w:sz w:val="24"/>
          <w:szCs w:val="24"/>
        </w:rPr>
      </w:r>
      <w:r w:rsidR="00973AFA" w:rsidRPr="00484521">
        <w:rPr>
          <w:rFonts w:asciiTheme="majorHAnsi" w:hAnsiTheme="majorHAnsi"/>
          <w:b w:val="0"/>
          <w:sz w:val="24"/>
          <w:szCs w:val="24"/>
        </w:rPr>
        <w:fldChar w:fldCharType="separate"/>
      </w:r>
    </w:p>
    <w:p w14:paraId="5933312E" w14:textId="55EC9B65" w:rsidR="00F94CD2" w:rsidRPr="00D20992" w:rsidRDefault="004552CB" w:rsidP="00D20992">
      <w:pPr>
        <w:pStyle w:val="Caption"/>
        <w:keepNext/>
        <w:ind w:left="360" w:right="630"/>
        <w:rPr>
          <w:ins w:id="499" w:author="Brad Wing" w:date="2015-08-17T13:47:00Z"/>
          <w:rFonts w:asciiTheme="majorHAnsi" w:hAnsiTheme="majorHAnsi"/>
          <w:b w:val="0"/>
          <w:color w:val="E36C0A" w:themeColor="accent6" w:themeShade="BF"/>
          <w:sz w:val="24"/>
          <w:szCs w:val="24"/>
        </w:rPr>
      </w:pPr>
      <w:ins w:id="500" w:author="Flanagan, Patricia A." w:date="2015-08-04T13:07:00Z">
        <w:r w:rsidRPr="00D3370C">
          <w:rPr>
            <w:sz w:val="24"/>
            <w:szCs w:val="24"/>
          </w:rPr>
          <w:t xml:space="preserve">Table </w:t>
        </w:r>
      </w:ins>
      <w:r>
        <w:rPr>
          <w:noProof/>
          <w:sz w:val="24"/>
          <w:szCs w:val="24"/>
        </w:rPr>
        <w:t>10</w:t>
      </w:r>
      <w:r w:rsidR="00973AFA" w:rsidRPr="00484521">
        <w:rPr>
          <w:rFonts w:asciiTheme="majorHAnsi" w:hAnsiTheme="majorHAnsi"/>
          <w:b w:val="0"/>
          <w:sz w:val="24"/>
          <w:szCs w:val="24"/>
        </w:rPr>
        <w:fldChar w:fldCharType="end"/>
      </w:r>
      <w:r w:rsidR="00D64209" w:rsidRPr="00D20992">
        <w:rPr>
          <w:rFonts w:asciiTheme="majorHAnsi" w:hAnsiTheme="majorHAnsi"/>
          <w:b w:val="0"/>
          <w:sz w:val="24"/>
          <w:szCs w:val="24"/>
        </w:rPr>
        <w:t>.</w:t>
      </w:r>
      <w:r w:rsidR="009704A1" w:rsidRPr="00D20992">
        <w:rPr>
          <w:rFonts w:asciiTheme="majorHAnsi" w:hAnsiTheme="majorHAnsi"/>
          <w:b w:val="0"/>
          <w:sz w:val="24"/>
          <w:szCs w:val="24"/>
        </w:rPr>
        <w:t xml:space="preserve"> </w:t>
      </w:r>
      <w:ins w:id="501" w:author="Brad Wing" w:date="2015-08-17T13:49:00Z">
        <w:r w:rsidR="00F94CD2" w:rsidRPr="00D20992">
          <w:rPr>
            <w:rFonts w:asciiTheme="majorHAnsi" w:hAnsiTheme="majorHAnsi"/>
            <w:b w:val="0"/>
            <w:color w:val="E36C0A" w:themeColor="accent6" w:themeShade="BF"/>
            <w:sz w:val="24"/>
            <w:szCs w:val="24"/>
          </w:rPr>
          <w:t xml:space="preserve">Both the ANSI/NIST-ITL </w:t>
        </w:r>
      </w:ins>
      <w:r w:rsidR="009704A1" w:rsidRPr="00D20992">
        <w:rPr>
          <w:rFonts w:asciiTheme="majorHAnsi" w:hAnsiTheme="majorHAnsi"/>
          <w:b w:val="0"/>
          <w:color w:val="E36C0A" w:themeColor="accent6" w:themeShade="BF"/>
          <w:sz w:val="24"/>
          <w:szCs w:val="24"/>
        </w:rPr>
        <w:t>Standard</w:t>
      </w:r>
      <w:ins w:id="502" w:author="Brad Wing" w:date="2015-08-17T13:49:00Z">
        <w:r w:rsidR="00F94CD2" w:rsidRPr="00D20992">
          <w:rPr>
            <w:rFonts w:asciiTheme="majorHAnsi" w:hAnsiTheme="majorHAnsi"/>
            <w:b w:val="0"/>
            <w:color w:val="E36C0A" w:themeColor="accent6" w:themeShade="BF"/>
            <w:sz w:val="24"/>
            <w:szCs w:val="24"/>
          </w:rPr>
          <w:t xml:space="preserve"> and</w:t>
        </w:r>
      </w:ins>
      <w:r w:rsidR="009704A1" w:rsidRPr="00D20992">
        <w:rPr>
          <w:rFonts w:asciiTheme="majorHAnsi" w:hAnsiTheme="majorHAnsi"/>
          <w:b w:val="0"/>
          <w:color w:val="E36C0A" w:themeColor="accent6" w:themeShade="BF"/>
          <w:sz w:val="24"/>
          <w:szCs w:val="24"/>
        </w:rPr>
        <w:t xml:space="preserve"> ISO/IEC 19794-6:2011 adopted the Modulation Transfer Function (MTF) specification of 0.6 with a spatial frequency of 2 cycles / mm. </w:t>
      </w:r>
      <w:bookmarkStart w:id="503" w:name="_Ref426461801"/>
    </w:p>
    <w:p w14:paraId="27695F26" w14:textId="3EB13B62" w:rsidR="00B874F0" w:rsidRPr="00D3370C" w:rsidRDefault="00B874F0" w:rsidP="00D3370C">
      <w:pPr>
        <w:pStyle w:val="Caption"/>
        <w:keepNext/>
        <w:jc w:val="center"/>
        <w:rPr>
          <w:ins w:id="504" w:author="Flanagan, Patricia A." w:date="2015-08-04T13:07:00Z"/>
          <w:sz w:val="24"/>
          <w:szCs w:val="24"/>
        </w:rPr>
      </w:pPr>
      <w:ins w:id="505" w:author="Flanagan, Patricia A." w:date="2015-08-04T13:07:00Z">
        <w:r w:rsidRPr="00D3370C">
          <w:rPr>
            <w:sz w:val="24"/>
            <w:szCs w:val="24"/>
          </w:rPr>
          <w:t xml:space="preserve">Table </w:t>
        </w:r>
        <w:r w:rsidRPr="00D3370C">
          <w:rPr>
            <w:sz w:val="24"/>
            <w:szCs w:val="24"/>
          </w:rPr>
          <w:fldChar w:fldCharType="begin"/>
        </w:r>
        <w:r w:rsidRPr="00D3370C">
          <w:rPr>
            <w:sz w:val="24"/>
            <w:szCs w:val="24"/>
          </w:rPr>
          <w:instrText xml:space="preserve"> SEQ Table \* ARABIC </w:instrText>
        </w:r>
      </w:ins>
      <w:r w:rsidRPr="00D3370C">
        <w:rPr>
          <w:sz w:val="24"/>
          <w:szCs w:val="24"/>
        </w:rPr>
        <w:fldChar w:fldCharType="separate"/>
      </w:r>
      <w:r w:rsidR="004552CB">
        <w:rPr>
          <w:noProof/>
          <w:sz w:val="24"/>
          <w:szCs w:val="24"/>
        </w:rPr>
        <w:t>10</w:t>
      </w:r>
      <w:ins w:id="506" w:author="Flanagan, Patricia A." w:date="2015-08-04T13:07:00Z">
        <w:r w:rsidRPr="00D3370C">
          <w:rPr>
            <w:sz w:val="24"/>
            <w:szCs w:val="24"/>
          </w:rPr>
          <w:fldChar w:fldCharType="end"/>
        </w:r>
        <w:bookmarkEnd w:id="503"/>
      </w:ins>
    </w:p>
    <w:p w14:paraId="253C5F71" w14:textId="0D2F2D46" w:rsidR="00D64209" w:rsidRPr="00031698" w:rsidRDefault="00866727" w:rsidP="00D64209">
      <w:pPr>
        <w:pStyle w:val="Caption"/>
        <w:ind w:left="360" w:right="630"/>
        <w:jc w:val="center"/>
      </w:pPr>
      <w:r>
        <w:rPr>
          <w:sz w:val="24"/>
          <w:szCs w:val="24"/>
        </w:rPr>
        <w:t>Iris Acquisition profiles (IAP)</w:t>
      </w:r>
    </w:p>
    <w:p w14:paraId="041F8CCC" w14:textId="29ED4733" w:rsidR="00141C2D" w:rsidRDefault="00141C2D" w:rsidP="00576995">
      <w:pPr>
        <w:ind w:left="360" w:right="630"/>
      </w:pPr>
    </w:p>
    <w:tbl>
      <w:tblPr>
        <w:tblW w:w="4000" w:type="pct"/>
        <w:tblCellSpacing w:w="0" w:type="dxa"/>
        <w:tblInd w:w="995"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1982"/>
        <w:gridCol w:w="1982"/>
        <w:gridCol w:w="1982"/>
        <w:gridCol w:w="1982"/>
      </w:tblGrid>
      <w:tr w:rsidR="00866727" w:rsidRPr="00914C0D" w14:paraId="19A3922F" w14:textId="77777777" w:rsidTr="00D20992">
        <w:trPr>
          <w:tblHeade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097E68EC" w14:textId="77777777" w:rsidR="00866727" w:rsidRPr="00D20992" w:rsidRDefault="00866727" w:rsidP="00866727">
            <w:pPr>
              <w:spacing w:before="100" w:beforeAutospacing="1"/>
              <w:ind w:left="-5"/>
              <w:jc w:val="center"/>
              <w:rPr>
                <w:rFonts w:asciiTheme="majorHAnsi" w:hAnsiTheme="majorHAnsi"/>
                <w:sz w:val="18"/>
                <w:szCs w:val="18"/>
              </w:rPr>
            </w:pPr>
            <w:r w:rsidRPr="00D20992">
              <w:rPr>
                <w:rFonts w:asciiTheme="majorHAnsi" w:hAnsiTheme="majorHAnsi"/>
                <w:b/>
                <w:bCs/>
                <w:sz w:val="18"/>
                <w:szCs w:val="18"/>
              </w:rPr>
              <w:t>Capture</w:t>
            </w:r>
          </w:p>
        </w:tc>
        <w:tc>
          <w:tcPr>
            <w:tcW w:w="3750" w:type="pct"/>
            <w:gridSpan w:val="3"/>
            <w:tcBorders>
              <w:top w:val="outset" w:sz="6" w:space="0" w:color="000000"/>
              <w:left w:val="outset" w:sz="6" w:space="0" w:color="000000"/>
              <w:bottom w:val="outset" w:sz="6" w:space="0" w:color="000000"/>
              <w:right w:val="outset" w:sz="6" w:space="0" w:color="000000"/>
            </w:tcBorders>
            <w:shd w:val="clear" w:color="auto" w:fill="FF9900"/>
            <w:hideMark/>
          </w:tcPr>
          <w:p w14:paraId="7DED74B7" w14:textId="13B9A52F" w:rsidR="00866727" w:rsidRPr="00D20992" w:rsidRDefault="00866727" w:rsidP="00866727">
            <w:pPr>
              <w:spacing w:before="100" w:beforeAutospacing="1"/>
              <w:jc w:val="center"/>
              <w:rPr>
                <w:rFonts w:asciiTheme="majorHAnsi" w:hAnsiTheme="majorHAnsi"/>
                <w:sz w:val="18"/>
                <w:szCs w:val="18"/>
              </w:rPr>
            </w:pPr>
            <w:r w:rsidRPr="00D20992">
              <w:rPr>
                <w:rFonts w:asciiTheme="majorHAnsi" w:hAnsiTheme="majorHAnsi"/>
                <w:b/>
                <w:bCs/>
                <w:sz w:val="18"/>
                <w:szCs w:val="18"/>
              </w:rPr>
              <w:t>IAP Levels</w:t>
            </w:r>
          </w:p>
        </w:tc>
      </w:tr>
      <w:tr w:rsidR="00866727" w:rsidRPr="00914C0D" w14:paraId="174A9F55" w14:textId="77777777" w:rsidTr="00D20992">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332BD8BC" w14:textId="77777777" w:rsidR="00866727" w:rsidRPr="00D20992" w:rsidRDefault="00866727" w:rsidP="00866727">
            <w:pPr>
              <w:jc w:val="left"/>
              <w:rPr>
                <w:rFonts w:asciiTheme="majorHAnsi" w:hAnsiTheme="majorHAnsi"/>
                <w:sz w:val="18"/>
                <w:szCs w:val="18"/>
              </w:rPr>
            </w:pPr>
          </w:p>
        </w:tc>
        <w:tc>
          <w:tcPr>
            <w:tcW w:w="1250" w:type="pct"/>
            <w:tcBorders>
              <w:top w:val="outset" w:sz="6" w:space="0" w:color="000000"/>
              <w:left w:val="outset" w:sz="6" w:space="0" w:color="000000"/>
              <w:bottom w:val="outset" w:sz="6" w:space="0" w:color="000000"/>
              <w:right w:val="outset" w:sz="6" w:space="0" w:color="000000"/>
            </w:tcBorders>
            <w:shd w:val="clear" w:color="auto" w:fill="FF9900"/>
            <w:hideMark/>
          </w:tcPr>
          <w:p w14:paraId="43E174F7" w14:textId="2194268E" w:rsidR="00866727" w:rsidRPr="00D20992" w:rsidRDefault="00866727" w:rsidP="00866727">
            <w:pPr>
              <w:spacing w:before="100" w:beforeAutospacing="1"/>
              <w:jc w:val="center"/>
              <w:rPr>
                <w:rFonts w:asciiTheme="majorHAnsi" w:hAnsiTheme="majorHAnsi"/>
                <w:sz w:val="18"/>
                <w:szCs w:val="18"/>
              </w:rPr>
            </w:pPr>
            <w:r w:rsidRPr="00D20992">
              <w:rPr>
                <w:rFonts w:asciiTheme="majorHAnsi" w:hAnsiTheme="majorHAnsi"/>
                <w:b/>
                <w:bCs/>
                <w:sz w:val="18"/>
                <w:szCs w:val="18"/>
              </w:rPr>
              <w:t>20</w:t>
            </w:r>
          </w:p>
        </w:tc>
        <w:tc>
          <w:tcPr>
            <w:tcW w:w="1250" w:type="pct"/>
            <w:tcBorders>
              <w:top w:val="outset" w:sz="6" w:space="0" w:color="000000"/>
              <w:left w:val="outset" w:sz="6" w:space="0" w:color="000000"/>
              <w:bottom w:val="outset" w:sz="6" w:space="0" w:color="000000"/>
              <w:right w:val="outset" w:sz="6" w:space="0" w:color="000000"/>
            </w:tcBorders>
            <w:shd w:val="clear" w:color="auto" w:fill="FF9900"/>
            <w:hideMark/>
          </w:tcPr>
          <w:p w14:paraId="3B50FA27" w14:textId="1D282D06" w:rsidR="00866727" w:rsidRPr="00D20992" w:rsidRDefault="00866727" w:rsidP="00866727">
            <w:pPr>
              <w:spacing w:before="100" w:beforeAutospacing="1"/>
              <w:jc w:val="center"/>
              <w:rPr>
                <w:rFonts w:asciiTheme="majorHAnsi" w:hAnsiTheme="majorHAnsi"/>
                <w:sz w:val="18"/>
                <w:szCs w:val="18"/>
              </w:rPr>
            </w:pPr>
            <w:r w:rsidRPr="00D20992">
              <w:rPr>
                <w:rFonts w:asciiTheme="majorHAnsi" w:hAnsiTheme="majorHAnsi"/>
                <w:b/>
                <w:bCs/>
                <w:sz w:val="18"/>
                <w:szCs w:val="18"/>
              </w:rPr>
              <w:t>30</w:t>
            </w:r>
          </w:p>
        </w:tc>
        <w:tc>
          <w:tcPr>
            <w:tcW w:w="1250" w:type="pct"/>
            <w:tcBorders>
              <w:top w:val="outset" w:sz="6" w:space="0" w:color="000000"/>
              <w:left w:val="outset" w:sz="6" w:space="0" w:color="000000"/>
              <w:bottom w:val="outset" w:sz="6" w:space="0" w:color="000000"/>
              <w:right w:val="outset" w:sz="6" w:space="0" w:color="000000"/>
            </w:tcBorders>
            <w:shd w:val="clear" w:color="auto" w:fill="FF9900"/>
            <w:hideMark/>
          </w:tcPr>
          <w:p w14:paraId="2C997C84" w14:textId="17CFA355" w:rsidR="00866727" w:rsidRPr="00D20992" w:rsidRDefault="00866727" w:rsidP="00866727">
            <w:pPr>
              <w:spacing w:before="100" w:beforeAutospacing="1"/>
              <w:jc w:val="center"/>
              <w:rPr>
                <w:rFonts w:asciiTheme="majorHAnsi" w:hAnsiTheme="majorHAnsi"/>
                <w:sz w:val="18"/>
                <w:szCs w:val="18"/>
              </w:rPr>
            </w:pPr>
            <w:r w:rsidRPr="00D20992">
              <w:rPr>
                <w:rFonts w:asciiTheme="majorHAnsi" w:hAnsiTheme="majorHAnsi"/>
                <w:b/>
                <w:bCs/>
                <w:sz w:val="18"/>
                <w:szCs w:val="18"/>
              </w:rPr>
              <w:t>40</w:t>
            </w:r>
          </w:p>
        </w:tc>
      </w:tr>
      <w:tr w:rsidR="00866727" w:rsidRPr="00914C0D" w14:paraId="63251342" w14:textId="77777777" w:rsidTr="00866727">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14:paraId="24CF4F61" w14:textId="441F25BC" w:rsidR="00866727" w:rsidRPr="00D20992" w:rsidRDefault="00335877" w:rsidP="00866727">
            <w:pPr>
              <w:spacing w:before="100" w:beforeAutospacing="1"/>
              <w:jc w:val="left"/>
              <w:rPr>
                <w:rFonts w:asciiTheme="majorHAnsi" w:hAnsiTheme="majorHAnsi"/>
                <w:sz w:val="18"/>
                <w:szCs w:val="18"/>
              </w:rPr>
            </w:pPr>
            <w:r w:rsidRPr="00D20992">
              <w:rPr>
                <w:rFonts w:asciiTheme="majorHAnsi" w:hAnsiTheme="majorHAnsi"/>
                <w:sz w:val="18"/>
                <w:szCs w:val="18"/>
              </w:rPr>
              <w:t>Spatial sampling rate</w:t>
            </w:r>
          </w:p>
        </w:tc>
        <w:tc>
          <w:tcPr>
            <w:tcW w:w="1250" w:type="pct"/>
            <w:tcBorders>
              <w:top w:val="outset" w:sz="6" w:space="0" w:color="000000"/>
              <w:left w:val="outset" w:sz="6" w:space="0" w:color="000000"/>
              <w:bottom w:val="outset" w:sz="6" w:space="0" w:color="000000"/>
              <w:right w:val="outset" w:sz="6" w:space="0" w:color="000000"/>
            </w:tcBorders>
            <w:hideMark/>
          </w:tcPr>
          <w:p w14:paraId="6831C16E" w14:textId="75CAE1FB" w:rsidR="00866727" w:rsidRPr="00D20992" w:rsidRDefault="00335877" w:rsidP="00866727">
            <w:pPr>
              <w:spacing w:before="100" w:beforeAutospacing="1"/>
              <w:jc w:val="left"/>
              <w:rPr>
                <w:rFonts w:asciiTheme="majorHAnsi" w:hAnsiTheme="majorHAnsi"/>
                <w:sz w:val="18"/>
                <w:szCs w:val="18"/>
              </w:rPr>
            </w:pPr>
            <w:r w:rsidRPr="00D20992">
              <w:rPr>
                <w:rFonts w:asciiTheme="majorHAnsi" w:hAnsiTheme="majorHAnsi"/>
                <w:sz w:val="18"/>
                <w:szCs w:val="18"/>
              </w:rPr>
              <w:t xml:space="preserve"> 10 pixels / mm. </w:t>
            </w:r>
            <w:r w:rsidRPr="00D20992">
              <w:rPr>
                <w:rStyle w:val="FootnoteReference"/>
                <w:rFonts w:asciiTheme="majorHAnsi" w:hAnsiTheme="majorHAnsi"/>
                <w:sz w:val="18"/>
                <w:szCs w:val="18"/>
              </w:rPr>
              <w:footnoteReference w:id="33"/>
            </w:r>
          </w:p>
        </w:tc>
        <w:tc>
          <w:tcPr>
            <w:tcW w:w="1250" w:type="pct"/>
            <w:tcBorders>
              <w:top w:val="outset" w:sz="6" w:space="0" w:color="000000"/>
              <w:left w:val="outset" w:sz="6" w:space="0" w:color="000000"/>
              <w:bottom w:val="outset" w:sz="6" w:space="0" w:color="000000"/>
              <w:right w:val="outset" w:sz="6" w:space="0" w:color="000000"/>
            </w:tcBorders>
            <w:hideMark/>
          </w:tcPr>
          <w:p w14:paraId="57D68036" w14:textId="18D35EDD" w:rsidR="00866727" w:rsidRPr="00D20992" w:rsidRDefault="009704A1" w:rsidP="00866727">
            <w:pPr>
              <w:spacing w:before="100" w:beforeAutospacing="1"/>
              <w:jc w:val="left"/>
              <w:rPr>
                <w:rFonts w:asciiTheme="majorHAnsi" w:hAnsiTheme="majorHAnsi"/>
                <w:sz w:val="18"/>
                <w:szCs w:val="18"/>
              </w:rPr>
            </w:pPr>
            <w:r w:rsidRPr="00D20992">
              <w:rPr>
                <w:rFonts w:asciiTheme="majorHAnsi" w:hAnsiTheme="majorHAnsi"/>
                <w:sz w:val="18"/>
                <w:szCs w:val="18"/>
              </w:rPr>
              <w:t>Up sampling</w:t>
            </w:r>
            <w:r w:rsidR="00335877" w:rsidRPr="00D20992">
              <w:rPr>
                <w:rFonts w:asciiTheme="majorHAnsi" w:hAnsiTheme="majorHAnsi"/>
                <w:sz w:val="18"/>
                <w:szCs w:val="18"/>
              </w:rPr>
              <w:t xml:space="preserve"> allowed from 10 pixels / mm if algorithms require higher minimum iris diameter in pixels</w:t>
            </w:r>
          </w:p>
        </w:tc>
        <w:tc>
          <w:tcPr>
            <w:tcW w:w="1250" w:type="pct"/>
            <w:tcBorders>
              <w:top w:val="outset" w:sz="6" w:space="0" w:color="000000"/>
              <w:left w:val="outset" w:sz="6" w:space="0" w:color="000000"/>
              <w:bottom w:val="outset" w:sz="6" w:space="0" w:color="000000"/>
              <w:right w:val="outset" w:sz="6" w:space="0" w:color="000000"/>
            </w:tcBorders>
            <w:hideMark/>
          </w:tcPr>
          <w:p w14:paraId="5B017CFE" w14:textId="389E4D50" w:rsidR="00866727" w:rsidRPr="00D20992" w:rsidRDefault="009704A1" w:rsidP="00866727">
            <w:pPr>
              <w:spacing w:before="100" w:beforeAutospacing="1"/>
              <w:jc w:val="left"/>
              <w:rPr>
                <w:rFonts w:asciiTheme="majorHAnsi" w:hAnsiTheme="majorHAnsi"/>
                <w:sz w:val="18"/>
                <w:szCs w:val="18"/>
              </w:rPr>
            </w:pPr>
            <w:r w:rsidRPr="00D20992">
              <w:rPr>
                <w:rFonts w:asciiTheme="majorHAnsi" w:hAnsiTheme="majorHAnsi"/>
                <w:sz w:val="18"/>
                <w:szCs w:val="18"/>
              </w:rPr>
              <w:t>Up sampling</w:t>
            </w:r>
            <w:r w:rsidR="00335877" w:rsidRPr="00D20992">
              <w:rPr>
                <w:rFonts w:asciiTheme="majorHAnsi" w:hAnsiTheme="majorHAnsi"/>
                <w:sz w:val="18"/>
                <w:szCs w:val="18"/>
              </w:rPr>
              <w:t xml:space="preserve"> allowed from 10 pixels / mm if algorithms require higher minimum iris diameter in pixels</w:t>
            </w:r>
          </w:p>
        </w:tc>
      </w:tr>
      <w:tr w:rsidR="00866727" w:rsidRPr="00914C0D" w14:paraId="74D51635" w14:textId="77777777" w:rsidTr="00866727">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14:paraId="263D1406" w14:textId="4BF5C04F" w:rsidR="00866727" w:rsidRPr="00D20992" w:rsidRDefault="00866727" w:rsidP="00866727">
            <w:pPr>
              <w:spacing w:before="100" w:beforeAutospacing="1"/>
              <w:jc w:val="left"/>
              <w:rPr>
                <w:rFonts w:asciiTheme="majorHAnsi" w:hAnsiTheme="majorHAnsi"/>
                <w:sz w:val="18"/>
                <w:szCs w:val="18"/>
              </w:rPr>
            </w:pPr>
            <w:r w:rsidRPr="00D20992">
              <w:rPr>
                <w:rFonts w:asciiTheme="majorHAnsi" w:hAnsiTheme="majorHAnsi"/>
                <w:sz w:val="18"/>
                <w:szCs w:val="18"/>
              </w:rPr>
              <w:t>Exposure time</w:t>
            </w:r>
          </w:p>
        </w:tc>
        <w:tc>
          <w:tcPr>
            <w:tcW w:w="1250" w:type="pct"/>
            <w:tcBorders>
              <w:top w:val="outset" w:sz="6" w:space="0" w:color="000000"/>
              <w:left w:val="outset" w:sz="6" w:space="0" w:color="000000"/>
              <w:bottom w:val="outset" w:sz="6" w:space="0" w:color="000000"/>
              <w:right w:val="outset" w:sz="6" w:space="0" w:color="000000"/>
            </w:tcBorders>
            <w:hideMark/>
          </w:tcPr>
          <w:p w14:paraId="00D5418E" w14:textId="56E2010D" w:rsidR="00866727" w:rsidRPr="00D20992" w:rsidRDefault="00866727" w:rsidP="00866727">
            <w:pPr>
              <w:spacing w:before="100" w:beforeAutospacing="1"/>
              <w:jc w:val="left"/>
              <w:rPr>
                <w:rFonts w:asciiTheme="majorHAnsi" w:hAnsiTheme="majorHAnsi"/>
                <w:sz w:val="18"/>
                <w:szCs w:val="18"/>
              </w:rPr>
            </w:pPr>
            <w:r w:rsidRPr="00D20992">
              <w:rPr>
                <w:rFonts w:asciiTheme="majorHAnsi" w:hAnsiTheme="majorHAnsi"/>
                <w:sz w:val="18"/>
                <w:szCs w:val="18"/>
                <w:u w:val="single"/>
              </w:rPr>
              <w:t>&lt;</w:t>
            </w:r>
            <w:r w:rsidRPr="00D20992">
              <w:rPr>
                <w:rFonts w:asciiTheme="majorHAnsi" w:hAnsiTheme="majorHAnsi"/>
                <w:sz w:val="18"/>
                <w:szCs w:val="18"/>
              </w:rPr>
              <w:t xml:space="preserve"> 33 milliseconds</w:t>
            </w:r>
          </w:p>
        </w:tc>
        <w:tc>
          <w:tcPr>
            <w:tcW w:w="1250" w:type="pct"/>
            <w:tcBorders>
              <w:top w:val="outset" w:sz="6" w:space="0" w:color="000000"/>
              <w:left w:val="outset" w:sz="6" w:space="0" w:color="000000"/>
              <w:bottom w:val="outset" w:sz="6" w:space="0" w:color="000000"/>
              <w:right w:val="outset" w:sz="6" w:space="0" w:color="000000"/>
            </w:tcBorders>
            <w:hideMark/>
          </w:tcPr>
          <w:p w14:paraId="1040A387" w14:textId="72B54E16" w:rsidR="00866727" w:rsidRPr="00D20992" w:rsidRDefault="00866727" w:rsidP="00866727">
            <w:pPr>
              <w:spacing w:before="100" w:beforeAutospacing="1"/>
              <w:jc w:val="left"/>
              <w:rPr>
                <w:rFonts w:asciiTheme="majorHAnsi" w:hAnsiTheme="majorHAnsi"/>
                <w:sz w:val="18"/>
                <w:szCs w:val="18"/>
              </w:rPr>
            </w:pPr>
            <w:r w:rsidRPr="00D20992">
              <w:rPr>
                <w:rFonts w:asciiTheme="majorHAnsi" w:hAnsiTheme="majorHAnsi"/>
                <w:sz w:val="18"/>
                <w:szCs w:val="18"/>
                <w:u w:val="single"/>
              </w:rPr>
              <w:t>&lt;</w:t>
            </w:r>
            <w:r w:rsidRPr="00D20992">
              <w:rPr>
                <w:rFonts w:asciiTheme="majorHAnsi" w:hAnsiTheme="majorHAnsi"/>
                <w:sz w:val="18"/>
                <w:szCs w:val="18"/>
              </w:rPr>
              <w:t xml:space="preserve"> 15 milliseconds</w:t>
            </w:r>
          </w:p>
        </w:tc>
        <w:tc>
          <w:tcPr>
            <w:tcW w:w="1250" w:type="pct"/>
            <w:tcBorders>
              <w:top w:val="outset" w:sz="6" w:space="0" w:color="000000"/>
              <w:left w:val="outset" w:sz="6" w:space="0" w:color="000000"/>
              <w:bottom w:val="outset" w:sz="6" w:space="0" w:color="000000"/>
              <w:right w:val="outset" w:sz="6" w:space="0" w:color="000000"/>
            </w:tcBorders>
            <w:hideMark/>
          </w:tcPr>
          <w:p w14:paraId="1ACE3BB4" w14:textId="75BA069E" w:rsidR="00866727" w:rsidRPr="00D20992" w:rsidRDefault="00866727" w:rsidP="00866727">
            <w:pPr>
              <w:spacing w:before="100" w:beforeAutospacing="1"/>
              <w:jc w:val="left"/>
              <w:rPr>
                <w:rFonts w:asciiTheme="majorHAnsi" w:hAnsiTheme="majorHAnsi"/>
                <w:sz w:val="18"/>
                <w:szCs w:val="18"/>
              </w:rPr>
            </w:pPr>
            <w:r w:rsidRPr="00D20992">
              <w:rPr>
                <w:rFonts w:asciiTheme="majorHAnsi" w:hAnsiTheme="majorHAnsi"/>
                <w:sz w:val="18"/>
                <w:szCs w:val="18"/>
                <w:u w:val="single"/>
              </w:rPr>
              <w:t>&lt;</w:t>
            </w:r>
            <w:r w:rsidRPr="00D20992">
              <w:rPr>
                <w:rFonts w:asciiTheme="majorHAnsi" w:hAnsiTheme="majorHAnsi"/>
                <w:sz w:val="18"/>
                <w:szCs w:val="18"/>
              </w:rPr>
              <w:t xml:space="preserve"> 10 milliseconds</w:t>
            </w:r>
          </w:p>
        </w:tc>
      </w:tr>
    </w:tbl>
    <w:p w14:paraId="6045F428" w14:textId="77777777" w:rsidR="00141C2D" w:rsidRDefault="00141C2D" w:rsidP="00576995">
      <w:pPr>
        <w:ind w:left="360" w:right="630"/>
      </w:pPr>
    </w:p>
    <w:p w14:paraId="76B480F0" w14:textId="77777777" w:rsidR="00141C2D" w:rsidRDefault="00141C2D" w:rsidP="00576995">
      <w:pPr>
        <w:ind w:left="360" w:right="630"/>
      </w:pPr>
    </w:p>
    <w:p w14:paraId="6C19417C" w14:textId="77777777" w:rsidR="00484521" w:rsidRDefault="00484521" w:rsidP="00412E3F">
      <w:pPr>
        <w:ind w:left="360" w:right="630"/>
        <w:rPr>
          <w:rFonts w:asciiTheme="majorHAnsi" w:hAnsiTheme="majorHAnsi"/>
        </w:rPr>
      </w:pPr>
    </w:p>
    <w:p w14:paraId="1FF218C7" w14:textId="77777777" w:rsidR="00484521" w:rsidRDefault="00484521" w:rsidP="00412E3F">
      <w:pPr>
        <w:ind w:left="360" w:right="630"/>
        <w:rPr>
          <w:rFonts w:asciiTheme="majorHAnsi" w:hAnsiTheme="majorHAnsi"/>
        </w:rPr>
      </w:pPr>
    </w:p>
    <w:p w14:paraId="25AD3EF8" w14:textId="77777777" w:rsidR="00484521" w:rsidRDefault="00484521" w:rsidP="00412E3F">
      <w:pPr>
        <w:ind w:left="360" w:right="630"/>
        <w:rPr>
          <w:rFonts w:asciiTheme="majorHAnsi" w:hAnsiTheme="majorHAnsi"/>
        </w:rPr>
      </w:pPr>
    </w:p>
    <w:p w14:paraId="02557E2C" w14:textId="77777777" w:rsidR="00484521" w:rsidRDefault="00484521" w:rsidP="00412E3F">
      <w:pPr>
        <w:ind w:left="360" w:right="630"/>
        <w:rPr>
          <w:rFonts w:asciiTheme="majorHAnsi" w:hAnsiTheme="majorHAnsi"/>
        </w:rPr>
      </w:pPr>
    </w:p>
    <w:p w14:paraId="1D85D566" w14:textId="13391A3F" w:rsidR="00866727" w:rsidRPr="0011690F" w:rsidDel="00AA1B28" w:rsidRDefault="00866727" w:rsidP="00866727">
      <w:pPr>
        <w:ind w:left="360" w:right="630"/>
        <w:rPr>
          <w:del w:id="507" w:author="Brad Wing" w:date="2015-08-17T16:01:00Z"/>
          <w:rFonts w:asciiTheme="majorHAnsi" w:hAnsiTheme="majorHAnsi"/>
        </w:rPr>
      </w:pPr>
      <w:r w:rsidRPr="0011690F">
        <w:rPr>
          <w:rFonts w:asciiTheme="majorHAnsi" w:hAnsiTheme="majorHAnsi"/>
        </w:rPr>
        <w:t xml:space="preserve">In order to achieve acceptable recognition accuracy, the iris acquisition sensor must </w:t>
      </w:r>
      <w:r w:rsidR="009704A1" w:rsidRPr="0011690F">
        <w:rPr>
          <w:rFonts w:asciiTheme="majorHAnsi" w:hAnsiTheme="majorHAnsi"/>
        </w:rPr>
        <w:t>achieve a signal-to-noise ratio</w:t>
      </w:r>
      <w:r w:rsidRPr="0011690F">
        <w:rPr>
          <w:rFonts w:asciiTheme="majorHAnsi" w:hAnsiTheme="majorHAnsi"/>
        </w:rPr>
        <w:t xml:space="preserve"> of at least 36dB.</w:t>
      </w:r>
      <w:ins w:id="508" w:author="Brad Wing" w:date="2015-08-17T16:01:00Z">
        <w:r w:rsidR="00AA1B28" w:rsidRPr="0011690F">
          <w:rPr>
            <w:rFonts w:asciiTheme="majorHAnsi" w:hAnsiTheme="majorHAnsi"/>
          </w:rPr>
          <w:t xml:space="preserve"> </w:t>
        </w:r>
      </w:ins>
    </w:p>
    <w:p w14:paraId="791108A7" w14:textId="77777777" w:rsidR="00866727" w:rsidRPr="0011690F" w:rsidDel="00AA1B28" w:rsidRDefault="00866727" w:rsidP="00D0490B">
      <w:pPr>
        <w:ind w:right="630"/>
        <w:rPr>
          <w:del w:id="509" w:author="Brad Wing" w:date="2015-08-17T16:01:00Z"/>
          <w:rFonts w:asciiTheme="majorHAnsi" w:hAnsiTheme="majorHAnsi"/>
        </w:rPr>
      </w:pPr>
    </w:p>
    <w:p w14:paraId="069419A0" w14:textId="5BC96F6F" w:rsidR="00E23297" w:rsidRPr="0011690F" w:rsidRDefault="00D0490B" w:rsidP="00412E3F">
      <w:pPr>
        <w:ind w:left="360" w:right="630"/>
        <w:rPr>
          <w:rFonts w:asciiTheme="majorHAnsi" w:hAnsiTheme="majorHAnsi"/>
          <w:color w:val="E36C0A" w:themeColor="accent6" w:themeShade="BF"/>
        </w:rPr>
      </w:pPr>
      <w:r w:rsidRPr="0011690F">
        <w:rPr>
          <w:rFonts w:asciiTheme="majorHAnsi" w:hAnsiTheme="majorHAnsi"/>
        </w:rPr>
        <w:t>Mobile iris image capture devices can be configured differently with regard to the operator interface, in terms of the viewfinder (being external or internal) and the manner of providing image quality feedback to the operator.  These factors will influence the rate of successful captures.</w:t>
      </w:r>
      <w:r w:rsidR="00576995" w:rsidRPr="0011690F">
        <w:rPr>
          <w:rFonts w:asciiTheme="majorHAnsi" w:hAnsiTheme="majorHAnsi"/>
        </w:rPr>
        <w:t xml:space="preserve">  </w:t>
      </w:r>
      <w:r w:rsidR="00576995" w:rsidRPr="0011690F">
        <w:rPr>
          <w:rFonts w:asciiTheme="majorHAnsi" w:hAnsiTheme="majorHAnsi"/>
          <w:color w:val="E36C0A" w:themeColor="accent6" w:themeShade="BF"/>
        </w:rPr>
        <w:t xml:space="preserve">The best practice recommendation is that an initial image quality assessment should be done to provide feedback to the operator during the capture process. The device should alert the operator if the captured iris image is of insufficient quality. </w:t>
      </w:r>
    </w:p>
    <w:p w14:paraId="73B32766" w14:textId="75480F35" w:rsidR="00874013" w:rsidRDefault="00874013" w:rsidP="006E7B21">
      <w:pPr>
        <w:pStyle w:val="Heading2"/>
        <w:numPr>
          <w:ilvl w:val="1"/>
          <w:numId w:val="4"/>
        </w:numPr>
        <w:ind w:left="360" w:right="630"/>
        <w:rPr>
          <w:i w:val="0"/>
        </w:rPr>
      </w:pPr>
      <w:bookmarkStart w:id="510" w:name="_Toc305141352"/>
      <w:r>
        <w:rPr>
          <w:i w:val="0"/>
        </w:rPr>
        <w:t>Iris Image Capture</w:t>
      </w:r>
      <w:bookmarkEnd w:id="510"/>
    </w:p>
    <w:p w14:paraId="3AFB60A0" w14:textId="77777777" w:rsidR="00874013" w:rsidRDefault="00874013" w:rsidP="00874013">
      <w:pPr>
        <w:ind w:right="630"/>
      </w:pPr>
    </w:p>
    <w:p w14:paraId="5FCE0B00" w14:textId="461AF516" w:rsidR="00874013" w:rsidRPr="0011690F" w:rsidDel="00AA1B28" w:rsidRDefault="00D0490B" w:rsidP="00D0490B">
      <w:pPr>
        <w:ind w:left="360" w:right="630"/>
        <w:rPr>
          <w:del w:id="511" w:author="Brad Wing" w:date="2015-08-17T16:01:00Z"/>
          <w:rFonts w:asciiTheme="majorHAnsi" w:hAnsiTheme="majorHAnsi"/>
        </w:rPr>
      </w:pPr>
      <w:r w:rsidRPr="0011690F">
        <w:rPr>
          <w:rFonts w:asciiTheme="majorHAnsi" w:hAnsiTheme="majorHAnsi"/>
        </w:rPr>
        <w:t>In order to be considered acceptable as non-intrusive and to avoid excessive geometric distortion, the minimum distance between the mobile iris capture device’s lens and the subject’s eye must be at least 100 millimeters.</w:t>
      </w:r>
      <w:ins w:id="512" w:author="Brad Wing" w:date="2015-08-17T16:01:00Z">
        <w:r w:rsidR="00AA1B28" w:rsidRPr="0011690F">
          <w:rPr>
            <w:rFonts w:asciiTheme="majorHAnsi" w:hAnsiTheme="majorHAnsi"/>
          </w:rPr>
          <w:t xml:space="preserve"> </w:t>
        </w:r>
      </w:ins>
    </w:p>
    <w:p w14:paraId="78CA18E3" w14:textId="77777777" w:rsidR="009704A1" w:rsidRPr="0011690F" w:rsidDel="00AA1B28" w:rsidRDefault="009704A1" w:rsidP="00C36F2E">
      <w:pPr>
        <w:ind w:right="630"/>
        <w:rPr>
          <w:del w:id="513" w:author="Brad Wing" w:date="2015-08-17T16:01:00Z"/>
          <w:rFonts w:asciiTheme="majorHAnsi" w:hAnsiTheme="majorHAnsi"/>
        </w:rPr>
      </w:pPr>
    </w:p>
    <w:p w14:paraId="73C24080" w14:textId="4E9BF48B" w:rsidR="000D6D2B" w:rsidRPr="0011690F" w:rsidRDefault="00D0490B" w:rsidP="00A5567B">
      <w:pPr>
        <w:ind w:left="360" w:right="630"/>
        <w:rPr>
          <w:rFonts w:asciiTheme="majorHAnsi" w:hAnsiTheme="majorHAnsi"/>
        </w:rPr>
      </w:pPr>
      <w:r w:rsidRPr="0011690F">
        <w:rPr>
          <w:rFonts w:asciiTheme="majorHAnsi" w:hAnsiTheme="majorHAnsi"/>
        </w:rPr>
        <w:t xml:space="preserve">In order to provide an acceptable level of usability and ease of alignment, the camera must allow for some variability in the position of the iris center relative to the camera. </w:t>
      </w:r>
      <w:r w:rsidR="004B4CEB" w:rsidRPr="0011690F">
        <w:rPr>
          <w:rFonts w:asciiTheme="majorHAnsi" w:hAnsiTheme="majorHAnsi"/>
        </w:rPr>
        <w:t xml:space="preserve"> The 2015 Update to the ANSI/NIST-ITL standard is consistent with ISO/IEC 19794-6 and ISO/IEC 29794-6 specification</w:t>
      </w:r>
      <w:r w:rsidR="0011690F" w:rsidRPr="0011690F">
        <w:rPr>
          <w:rFonts w:asciiTheme="majorHAnsi" w:hAnsiTheme="majorHAnsi"/>
        </w:rPr>
        <w:t>s</w:t>
      </w:r>
      <w:r w:rsidR="004B4CEB" w:rsidRPr="0011690F">
        <w:rPr>
          <w:rFonts w:asciiTheme="majorHAnsi" w:hAnsiTheme="majorHAnsi"/>
        </w:rPr>
        <w:t xml:space="preserve"> concerning image margin requirements.  The vertical margin shall be </w:t>
      </w:r>
      <w:r w:rsidR="00A00729" w:rsidRPr="0011690F">
        <w:rPr>
          <w:rFonts w:asciiTheme="majorHAnsi" w:hAnsiTheme="majorHAnsi"/>
          <w:u w:val="single"/>
        </w:rPr>
        <w:t>&gt;</w:t>
      </w:r>
      <w:r w:rsidR="004B4CEB" w:rsidRPr="0011690F">
        <w:rPr>
          <w:rFonts w:asciiTheme="majorHAnsi" w:hAnsiTheme="majorHAnsi"/>
        </w:rPr>
        <w:t xml:space="preserve"> 0.2 times the radius of the iris.  The horizontal margin shall be </w:t>
      </w:r>
      <w:r w:rsidR="00A00729" w:rsidRPr="0011690F">
        <w:rPr>
          <w:rFonts w:asciiTheme="majorHAnsi" w:hAnsiTheme="majorHAnsi"/>
        </w:rPr>
        <w:t xml:space="preserve"> </w:t>
      </w:r>
      <w:r w:rsidR="00A00729" w:rsidRPr="0011690F">
        <w:rPr>
          <w:rFonts w:asciiTheme="majorHAnsi" w:hAnsiTheme="majorHAnsi"/>
          <w:u w:val="single"/>
        </w:rPr>
        <w:t>&gt;</w:t>
      </w:r>
      <w:r w:rsidR="00A00729" w:rsidRPr="0011690F">
        <w:rPr>
          <w:rFonts w:asciiTheme="majorHAnsi" w:hAnsiTheme="majorHAnsi"/>
        </w:rPr>
        <w:t xml:space="preserve"> </w:t>
      </w:r>
      <w:r w:rsidR="004B4CEB" w:rsidRPr="0011690F">
        <w:rPr>
          <w:rFonts w:asciiTheme="majorHAnsi" w:hAnsiTheme="majorHAnsi"/>
        </w:rPr>
        <w:t xml:space="preserve">0.6 times the </w:t>
      </w:r>
      <w:ins w:id="514" w:author="Flanagan, Patricia A." w:date="2015-08-04T11:04:00Z">
        <w:r w:rsidR="003D35C4" w:rsidRPr="0011690F">
          <w:rPr>
            <w:rFonts w:asciiTheme="majorHAnsi" w:hAnsiTheme="majorHAnsi"/>
          </w:rPr>
          <w:t xml:space="preserve">iris </w:t>
        </w:r>
      </w:ins>
      <w:r w:rsidR="004B4CEB" w:rsidRPr="0011690F">
        <w:rPr>
          <w:rFonts w:asciiTheme="majorHAnsi" w:hAnsiTheme="majorHAnsi"/>
        </w:rPr>
        <w:t xml:space="preserve">radius.  </w:t>
      </w:r>
      <w:r w:rsidR="009704A1" w:rsidRPr="0011690F">
        <w:rPr>
          <w:rFonts w:asciiTheme="majorHAnsi" w:hAnsiTheme="majorHAnsi"/>
        </w:rPr>
        <w:t xml:space="preserve">See </w:t>
      </w:r>
      <w:del w:id="515" w:author="Brad Wing" w:date="2015-08-17T13:16:00Z">
        <w:r w:rsidR="00973AFA" w:rsidRPr="0011690F" w:rsidDel="009817DC">
          <w:rPr>
            <w:rFonts w:asciiTheme="majorHAnsi" w:hAnsiTheme="majorHAnsi"/>
          </w:rPr>
          <w:fldChar w:fldCharType="begin"/>
        </w:r>
        <w:r w:rsidR="00973AFA" w:rsidRPr="0011690F" w:rsidDel="009817DC">
          <w:rPr>
            <w:rFonts w:asciiTheme="majorHAnsi" w:hAnsiTheme="majorHAnsi"/>
          </w:rPr>
          <w:delInstrText xml:space="preserve"> REF _Ref426461138 \h </w:delInstrText>
        </w:r>
        <w:r w:rsidR="00973AFA" w:rsidRPr="0011690F" w:rsidDel="009817DC">
          <w:rPr>
            <w:rFonts w:asciiTheme="majorHAnsi" w:hAnsiTheme="majorHAnsi"/>
          </w:rPr>
        </w:r>
        <w:r w:rsidR="00973AFA" w:rsidRPr="0011690F" w:rsidDel="009817DC">
          <w:rPr>
            <w:rFonts w:asciiTheme="majorHAnsi" w:hAnsiTheme="majorHAnsi"/>
          </w:rPr>
          <w:fldChar w:fldCharType="separate"/>
        </w:r>
      </w:del>
      <w:ins w:id="516" w:author="Flanagan, Patricia A." w:date="2015-08-04T13:08:00Z">
        <w:del w:id="517" w:author="Brad Wing" w:date="2015-08-17T13:16:00Z">
          <w:r w:rsidR="00D074FB" w:rsidRPr="0011690F" w:rsidDel="009817DC">
            <w:rPr>
              <w:rFonts w:asciiTheme="majorHAnsi" w:hAnsiTheme="majorHAnsi"/>
              <w:rPrChange w:id="518" w:author="Brad Wing" w:date="2015-08-17T13:18:00Z">
                <w:rPr/>
              </w:rPrChange>
            </w:rPr>
            <w:delText xml:space="preserve">Figure </w:delText>
          </w:r>
        </w:del>
      </w:ins>
      <w:del w:id="519" w:author="Brad Wing" w:date="2015-08-17T13:16:00Z">
        <w:r w:rsidR="00D074FB" w:rsidRPr="0011690F" w:rsidDel="009817DC">
          <w:rPr>
            <w:rFonts w:asciiTheme="majorHAnsi" w:hAnsiTheme="majorHAnsi"/>
            <w:rPrChange w:id="520" w:author="Brad Wing" w:date="2015-08-17T13:18:00Z">
              <w:rPr>
                <w:noProof/>
              </w:rPr>
            </w:rPrChange>
          </w:rPr>
          <w:delText>8</w:delText>
        </w:r>
        <w:r w:rsidR="00973AFA" w:rsidRPr="0011690F" w:rsidDel="009817DC">
          <w:rPr>
            <w:rFonts w:asciiTheme="majorHAnsi" w:hAnsiTheme="majorHAnsi"/>
          </w:rPr>
          <w:fldChar w:fldCharType="end"/>
        </w:r>
      </w:del>
      <w:r w:rsidR="00A5567B" w:rsidRPr="0011690F">
        <w:rPr>
          <w:rFonts w:asciiTheme="majorHAnsi" w:hAnsiTheme="majorHAnsi"/>
        </w:rPr>
        <w:fldChar w:fldCharType="begin"/>
      </w:r>
      <w:r w:rsidR="00A5567B" w:rsidRPr="0011690F">
        <w:rPr>
          <w:rFonts w:asciiTheme="majorHAnsi" w:hAnsiTheme="majorHAnsi"/>
        </w:rPr>
        <w:instrText xml:space="preserve"> REF _Ref301533485 \h </w:instrText>
      </w:r>
      <w:r w:rsidR="00A5567B" w:rsidRPr="0011690F">
        <w:rPr>
          <w:rFonts w:asciiTheme="majorHAnsi" w:hAnsiTheme="majorHAnsi"/>
        </w:rPr>
      </w:r>
      <w:r w:rsidR="00A5567B" w:rsidRPr="0011690F">
        <w:rPr>
          <w:rFonts w:asciiTheme="majorHAnsi" w:hAnsiTheme="majorHAnsi"/>
        </w:rPr>
        <w:fldChar w:fldCharType="separate"/>
      </w:r>
      <w:ins w:id="521" w:author="Flanagan, Patricia A." w:date="2015-08-04T13:01:00Z">
        <w:r w:rsidR="004552CB" w:rsidRPr="00984276">
          <w:t xml:space="preserve">Figure </w:t>
        </w:r>
      </w:ins>
      <w:r w:rsidR="004552CB">
        <w:rPr>
          <w:noProof/>
        </w:rPr>
        <w:t>7</w:t>
      </w:r>
      <w:r w:rsidR="00A5567B" w:rsidRPr="0011690F">
        <w:rPr>
          <w:rFonts w:asciiTheme="majorHAnsi" w:hAnsiTheme="majorHAnsi"/>
        </w:rPr>
        <w:fldChar w:fldCharType="end"/>
      </w:r>
      <w:r w:rsidR="00A5567B" w:rsidRPr="0011690F">
        <w:rPr>
          <w:rFonts w:asciiTheme="majorHAnsi" w:hAnsiTheme="majorHAnsi"/>
        </w:rPr>
        <w:t>.</w:t>
      </w:r>
    </w:p>
    <w:p w14:paraId="65D0DE2F" w14:textId="77777777" w:rsidR="00E23297" w:rsidRDefault="00E23297" w:rsidP="00A5567B">
      <w:pPr>
        <w:ind w:left="360" w:right="630"/>
        <w:rPr>
          <w:color w:val="008000"/>
        </w:rPr>
      </w:pPr>
    </w:p>
    <w:p w14:paraId="26AD23BD" w14:textId="77777777" w:rsidR="00823F33" w:rsidRDefault="00823F33" w:rsidP="00A5567B">
      <w:pPr>
        <w:ind w:left="360" w:right="630"/>
        <w:rPr>
          <w:color w:val="008000"/>
        </w:rPr>
      </w:pPr>
    </w:p>
    <w:p w14:paraId="5B40DCC1" w14:textId="77777777" w:rsidR="00823F33" w:rsidRDefault="00823F33" w:rsidP="00A5567B">
      <w:pPr>
        <w:ind w:left="360" w:right="630"/>
        <w:rPr>
          <w:color w:val="008000"/>
        </w:rPr>
      </w:pPr>
    </w:p>
    <w:p w14:paraId="6261C2CF" w14:textId="77777777" w:rsidR="00823F33" w:rsidRDefault="00823F33" w:rsidP="00A5567B">
      <w:pPr>
        <w:ind w:left="360" w:right="630"/>
        <w:rPr>
          <w:color w:val="008000"/>
        </w:rPr>
      </w:pPr>
    </w:p>
    <w:p w14:paraId="5B7B7236" w14:textId="77777777" w:rsidR="00823F33" w:rsidRDefault="00823F33" w:rsidP="00A5567B">
      <w:pPr>
        <w:ind w:left="360" w:right="630"/>
        <w:rPr>
          <w:color w:val="008000"/>
        </w:rPr>
      </w:pPr>
    </w:p>
    <w:p w14:paraId="29D97ADA" w14:textId="77777777" w:rsidR="00823F33" w:rsidRDefault="00823F33" w:rsidP="00A5567B">
      <w:pPr>
        <w:ind w:left="360" w:right="630"/>
        <w:rPr>
          <w:color w:val="008000"/>
        </w:rPr>
      </w:pPr>
    </w:p>
    <w:p w14:paraId="174AD2FE" w14:textId="77777777" w:rsidR="00823F33" w:rsidRDefault="00823F33" w:rsidP="00A5567B">
      <w:pPr>
        <w:ind w:left="360" w:right="630"/>
        <w:rPr>
          <w:color w:val="008000"/>
        </w:rPr>
      </w:pPr>
    </w:p>
    <w:p w14:paraId="2C8D0CED" w14:textId="77777777" w:rsidR="00823F33" w:rsidRDefault="00823F33" w:rsidP="00A5567B">
      <w:pPr>
        <w:ind w:left="360" w:right="630"/>
        <w:rPr>
          <w:color w:val="008000"/>
        </w:rPr>
      </w:pPr>
    </w:p>
    <w:p w14:paraId="3A35B1D8" w14:textId="77777777" w:rsidR="00823F33" w:rsidRDefault="00823F33" w:rsidP="00A5567B">
      <w:pPr>
        <w:ind w:left="360" w:right="630"/>
        <w:rPr>
          <w:color w:val="008000"/>
        </w:rPr>
      </w:pPr>
    </w:p>
    <w:p w14:paraId="38F48BD4" w14:textId="77777777" w:rsidR="00823F33" w:rsidRDefault="00823F33" w:rsidP="00A5567B">
      <w:pPr>
        <w:ind w:left="360" w:right="630"/>
        <w:rPr>
          <w:color w:val="008000"/>
        </w:rPr>
      </w:pPr>
    </w:p>
    <w:p w14:paraId="18A50E1F" w14:textId="77777777" w:rsidR="00823F33" w:rsidRDefault="00823F33" w:rsidP="00A5567B">
      <w:pPr>
        <w:ind w:left="360" w:right="630"/>
        <w:rPr>
          <w:color w:val="008000"/>
        </w:rPr>
      </w:pPr>
    </w:p>
    <w:p w14:paraId="7E317152" w14:textId="77777777" w:rsidR="000D6D2B" w:rsidRPr="00984276" w:rsidRDefault="000D6D2B" w:rsidP="000D6D2B">
      <w:pPr>
        <w:pStyle w:val="Caption"/>
        <w:keepNext/>
        <w:jc w:val="center"/>
        <w:rPr>
          <w:ins w:id="522" w:author="Flanagan, Patricia A." w:date="2015-08-04T13:01:00Z"/>
          <w:sz w:val="24"/>
          <w:szCs w:val="24"/>
        </w:rPr>
      </w:pPr>
      <w:bookmarkStart w:id="523" w:name="_Ref301533485"/>
      <w:ins w:id="524"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7</w:t>
      </w:r>
      <w:ins w:id="525" w:author="Flanagan, Patricia A." w:date="2015-08-04T13:01:00Z">
        <w:r w:rsidRPr="00984276">
          <w:rPr>
            <w:sz w:val="24"/>
            <w:szCs w:val="24"/>
          </w:rPr>
          <w:fldChar w:fldCharType="end"/>
        </w:r>
        <w:bookmarkEnd w:id="523"/>
      </w:ins>
    </w:p>
    <w:p w14:paraId="08A7B453" w14:textId="6B20FCBB" w:rsidR="00A00729" w:rsidRDefault="00A00729" w:rsidP="00A00729">
      <w:pPr>
        <w:pStyle w:val="Caption"/>
        <w:ind w:left="720" w:right="630"/>
        <w:jc w:val="center"/>
        <w:rPr>
          <w:sz w:val="24"/>
          <w:szCs w:val="24"/>
        </w:rPr>
      </w:pPr>
      <w:r>
        <w:rPr>
          <w:sz w:val="24"/>
          <w:szCs w:val="24"/>
        </w:rPr>
        <w:t>Image Margin Requirements</w:t>
      </w:r>
    </w:p>
    <w:p w14:paraId="6C083540" w14:textId="7D965B29" w:rsidR="007242F6" w:rsidRDefault="00A00729" w:rsidP="008E1310">
      <w:pPr>
        <w:ind w:left="810" w:right="630"/>
        <w:jc w:val="center"/>
      </w:pPr>
      <w:r>
        <w:rPr>
          <w:noProof/>
        </w:rPr>
        <w:drawing>
          <wp:inline distT="0" distB="0" distL="0" distR="0" wp14:anchorId="438ED617" wp14:editId="1D3B122F">
            <wp:extent cx="2912533" cy="236956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963" cy="2369914"/>
                    </a:xfrm>
                    <a:prstGeom prst="rect">
                      <a:avLst/>
                    </a:prstGeom>
                    <a:noFill/>
                    <a:ln>
                      <a:noFill/>
                    </a:ln>
                  </pic:spPr>
                </pic:pic>
              </a:graphicData>
            </a:graphic>
          </wp:inline>
        </w:drawing>
      </w:r>
    </w:p>
    <w:p w14:paraId="16BEEFDB" w14:textId="77777777" w:rsidR="00E23297" w:rsidRDefault="00E23297" w:rsidP="008E1310">
      <w:pPr>
        <w:ind w:left="810" w:right="630"/>
        <w:jc w:val="center"/>
      </w:pPr>
    </w:p>
    <w:p w14:paraId="7E88D7C9" w14:textId="132D6EBF" w:rsidR="00874013" w:rsidRDefault="00874013" w:rsidP="006E7B21">
      <w:pPr>
        <w:pStyle w:val="Heading2"/>
        <w:numPr>
          <w:ilvl w:val="1"/>
          <w:numId w:val="4"/>
        </w:numPr>
        <w:ind w:left="360" w:right="630"/>
        <w:rPr>
          <w:i w:val="0"/>
        </w:rPr>
      </w:pPr>
      <w:bookmarkStart w:id="526" w:name="_Toc305141353"/>
      <w:r>
        <w:rPr>
          <w:i w:val="0"/>
        </w:rPr>
        <w:t>Iris Image Transmission</w:t>
      </w:r>
      <w:bookmarkEnd w:id="526"/>
    </w:p>
    <w:p w14:paraId="1FCF4E5E" w14:textId="77777777" w:rsidR="001E3C8C" w:rsidRDefault="001E3C8C" w:rsidP="006D75A1">
      <w:pPr>
        <w:ind w:right="630"/>
      </w:pPr>
      <w:bookmarkStart w:id="527" w:name="_Toc236717125"/>
      <w:bookmarkStart w:id="528" w:name="_Toc234162428"/>
      <w:bookmarkStart w:id="529" w:name="_Ref228608590"/>
      <w:bookmarkEnd w:id="527"/>
      <w:bookmarkEnd w:id="528"/>
    </w:p>
    <w:p w14:paraId="1A4354E5" w14:textId="59C4DAC7" w:rsidR="00E23297" w:rsidRPr="0011690F" w:rsidRDefault="001E3C8C" w:rsidP="00412E3F">
      <w:pPr>
        <w:ind w:left="360" w:right="630"/>
        <w:rPr>
          <w:rFonts w:asciiTheme="majorHAnsi" w:hAnsiTheme="majorHAnsi"/>
        </w:rPr>
      </w:pPr>
      <w:r w:rsidRPr="0011690F">
        <w:rPr>
          <w:rFonts w:asciiTheme="majorHAnsi" w:hAnsiTheme="majorHAnsi"/>
        </w:rPr>
        <w:t xml:space="preserve">In order to support interoperability, the Mobile ID iris image capture device shall support </w:t>
      </w:r>
      <w:r w:rsidRPr="0011690F">
        <w:rPr>
          <w:rFonts w:asciiTheme="majorHAnsi" w:hAnsiTheme="majorHAnsi"/>
          <w:i/>
        </w:rPr>
        <w:t xml:space="preserve">ANSI/NIST-ITL </w:t>
      </w:r>
      <w:r w:rsidR="007242F6" w:rsidRPr="0011690F">
        <w:rPr>
          <w:rFonts w:asciiTheme="majorHAnsi" w:hAnsiTheme="majorHAnsi"/>
          <w:i/>
        </w:rPr>
        <w:t>Update:</w:t>
      </w:r>
      <w:r w:rsidR="008A2677" w:rsidRPr="0011690F">
        <w:rPr>
          <w:rFonts w:asciiTheme="majorHAnsi" w:hAnsiTheme="majorHAnsi"/>
          <w:i/>
        </w:rPr>
        <w:t xml:space="preserve"> </w:t>
      </w:r>
      <w:r w:rsidR="007242F6" w:rsidRPr="0011690F">
        <w:rPr>
          <w:rFonts w:asciiTheme="majorHAnsi" w:hAnsiTheme="majorHAnsi"/>
          <w:i/>
        </w:rPr>
        <w:t>2015</w:t>
      </w:r>
      <w:r w:rsidR="007242F6" w:rsidRPr="0011690F">
        <w:rPr>
          <w:rFonts w:asciiTheme="majorHAnsi" w:hAnsiTheme="majorHAnsi"/>
        </w:rPr>
        <w:t xml:space="preserve"> </w:t>
      </w:r>
      <w:r w:rsidR="00A5567B" w:rsidRPr="0011690F">
        <w:rPr>
          <w:rFonts w:asciiTheme="majorHAnsi" w:hAnsiTheme="majorHAnsi"/>
        </w:rPr>
        <w:t>t</w:t>
      </w:r>
      <w:r w:rsidRPr="0011690F">
        <w:rPr>
          <w:rFonts w:asciiTheme="majorHAnsi" w:hAnsiTheme="majorHAnsi"/>
        </w:rPr>
        <w:t>ype-17 records</w:t>
      </w:r>
      <w:r w:rsidR="006D75A1" w:rsidRPr="0011690F">
        <w:rPr>
          <w:rFonts w:asciiTheme="majorHAnsi" w:hAnsiTheme="majorHAnsi"/>
        </w:rPr>
        <w:t xml:space="preserve"> when communicating with a central system.  However, as indicated in </w:t>
      </w:r>
      <w:r w:rsidR="00A5567B" w:rsidRPr="0011690F">
        <w:rPr>
          <w:rFonts w:asciiTheme="majorHAnsi" w:hAnsiTheme="majorHAnsi"/>
        </w:rPr>
        <w:fldChar w:fldCharType="begin"/>
      </w:r>
      <w:r w:rsidR="00A5567B" w:rsidRPr="0011690F">
        <w:rPr>
          <w:rFonts w:asciiTheme="majorHAnsi" w:hAnsiTheme="majorHAnsi"/>
        </w:rPr>
        <w:instrText xml:space="preserve"> REF _Ref426461243 \h </w:instrText>
      </w:r>
      <w:r w:rsidR="00A5567B" w:rsidRPr="0011690F">
        <w:rPr>
          <w:rFonts w:asciiTheme="majorHAnsi" w:hAnsiTheme="majorHAnsi"/>
        </w:rPr>
      </w:r>
      <w:r w:rsidR="00A5567B" w:rsidRPr="0011690F">
        <w:rPr>
          <w:rFonts w:asciiTheme="majorHAnsi" w:hAnsiTheme="majorHAnsi"/>
        </w:rPr>
        <w:fldChar w:fldCharType="separate"/>
      </w:r>
      <w:ins w:id="530" w:author="Flanagan, Patricia A." w:date="2015-08-04T13:08:00Z">
        <w:r w:rsidR="004552CB" w:rsidRPr="000F259C">
          <w:t xml:space="preserve">Table </w:t>
        </w:r>
      </w:ins>
      <w:r w:rsidR="00A5567B" w:rsidRPr="0011690F">
        <w:rPr>
          <w:rFonts w:asciiTheme="majorHAnsi" w:hAnsiTheme="majorHAnsi"/>
        </w:rPr>
        <w:fldChar w:fldCharType="end"/>
      </w:r>
      <w:ins w:id="531" w:author="Brad Wing" w:date="2015-08-07T13:28:00Z">
        <w:r w:rsidR="000F259C" w:rsidRPr="0011690F">
          <w:rPr>
            <w:rFonts w:asciiTheme="majorHAnsi" w:hAnsiTheme="majorHAnsi"/>
          </w:rPr>
          <w:t xml:space="preserve"> </w:t>
        </w:r>
      </w:ins>
      <w:r w:rsidR="006D75A1" w:rsidRPr="0011690F">
        <w:rPr>
          <w:rFonts w:asciiTheme="majorHAnsi" w:hAnsiTheme="majorHAnsi"/>
        </w:rPr>
        <w:t xml:space="preserve">and </w:t>
      </w:r>
      <w:r w:rsidR="00A5567B" w:rsidRPr="0011690F">
        <w:rPr>
          <w:rFonts w:asciiTheme="majorHAnsi" w:hAnsiTheme="majorHAnsi"/>
        </w:rPr>
        <w:fldChar w:fldCharType="begin"/>
      </w:r>
      <w:r w:rsidR="00A5567B" w:rsidRPr="0011690F">
        <w:rPr>
          <w:rFonts w:asciiTheme="majorHAnsi" w:hAnsiTheme="majorHAnsi"/>
        </w:rPr>
        <w:instrText xml:space="preserve"> REF _Ref301533609 \h </w:instrText>
      </w:r>
      <w:r w:rsidR="00A5567B" w:rsidRPr="0011690F">
        <w:rPr>
          <w:rFonts w:asciiTheme="majorHAnsi" w:hAnsiTheme="majorHAnsi"/>
        </w:rPr>
      </w:r>
      <w:r w:rsidR="00A5567B" w:rsidRPr="0011690F">
        <w:rPr>
          <w:rFonts w:asciiTheme="majorHAnsi" w:hAnsiTheme="majorHAnsi"/>
        </w:rPr>
        <w:fldChar w:fldCharType="separate"/>
      </w:r>
      <w:ins w:id="532" w:author="Flanagan, Patricia A." w:date="2015-08-04T13:01:00Z">
        <w:r w:rsidR="004552CB" w:rsidRPr="00984276">
          <w:t xml:space="preserve">Figure </w:t>
        </w:r>
      </w:ins>
      <w:r w:rsidR="004552CB">
        <w:rPr>
          <w:noProof/>
        </w:rPr>
        <w:t>8</w:t>
      </w:r>
      <w:r w:rsidR="00A5567B" w:rsidRPr="0011690F">
        <w:rPr>
          <w:rFonts w:asciiTheme="majorHAnsi" w:hAnsiTheme="majorHAnsi"/>
        </w:rPr>
        <w:fldChar w:fldCharType="end"/>
      </w:r>
      <w:r w:rsidR="006D75A1" w:rsidRPr="0011690F">
        <w:rPr>
          <w:rFonts w:asciiTheme="majorHAnsi" w:hAnsiTheme="majorHAnsi"/>
        </w:rPr>
        <w:t xml:space="preserve">, alternate configurations are possible without having to fully encode an </w:t>
      </w:r>
      <w:r w:rsidR="006D75A1" w:rsidRPr="0011690F">
        <w:rPr>
          <w:rFonts w:asciiTheme="majorHAnsi" w:hAnsiTheme="majorHAnsi"/>
          <w:i/>
        </w:rPr>
        <w:t>ANSI/NIST-ITL</w:t>
      </w:r>
      <w:r w:rsidR="006D75A1" w:rsidRPr="0011690F">
        <w:rPr>
          <w:rFonts w:asciiTheme="majorHAnsi" w:hAnsiTheme="majorHAnsi"/>
        </w:rPr>
        <w:t xml:space="preserve"> transaction at the mobile unit level. </w:t>
      </w:r>
    </w:p>
    <w:p w14:paraId="0AEE88FE" w14:textId="4D784BB4" w:rsidR="00B874F0" w:rsidRPr="000F259C" w:rsidRDefault="00B874F0" w:rsidP="000F259C">
      <w:pPr>
        <w:pStyle w:val="Caption"/>
        <w:keepNext/>
        <w:jc w:val="center"/>
        <w:rPr>
          <w:ins w:id="533" w:author="Flanagan, Patricia A." w:date="2015-08-04T13:08:00Z"/>
          <w:sz w:val="24"/>
          <w:szCs w:val="24"/>
        </w:rPr>
      </w:pPr>
      <w:bookmarkStart w:id="534" w:name="_Ref426461171"/>
      <w:ins w:id="535" w:author="Flanagan, Patricia A." w:date="2015-08-04T13:08:00Z">
        <w:r w:rsidRPr="000F259C">
          <w:rPr>
            <w:sz w:val="24"/>
            <w:szCs w:val="24"/>
          </w:rPr>
          <w:t xml:space="preserve">Table </w:t>
        </w:r>
      </w:ins>
      <w:bookmarkEnd w:id="534"/>
      <w:ins w:id="536" w:author="Brad Wing" w:date="2015-08-17T13:19:00Z">
        <w:r w:rsidR="00086336">
          <w:rPr>
            <w:sz w:val="24"/>
            <w:szCs w:val="24"/>
          </w:rPr>
          <w:t>1</w:t>
        </w:r>
      </w:ins>
      <w:ins w:id="537" w:author="Brad Wing" w:date="2015-08-17T13:20:00Z">
        <w:r w:rsidR="00086336">
          <w:rPr>
            <w:sz w:val="24"/>
            <w:szCs w:val="24"/>
          </w:rPr>
          <w:t>1</w:t>
        </w:r>
      </w:ins>
    </w:p>
    <w:p w14:paraId="649A5B31" w14:textId="08F77938" w:rsidR="007242F6" w:rsidRDefault="007242F6" w:rsidP="00D074FB">
      <w:pPr>
        <w:pStyle w:val="Caption"/>
        <w:ind w:left="360" w:right="630"/>
        <w:jc w:val="center"/>
      </w:pPr>
      <w:r>
        <w:rPr>
          <w:sz w:val="24"/>
          <w:szCs w:val="24"/>
        </w:rPr>
        <w:t>Iris Storage Formats (ISF)</w:t>
      </w:r>
    </w:p>
    <w:p w14:paraId="60DA9B3E" w14:textId="77777777" w:rsidR="007242F6" w:rsidRDefault="007242F6" w:rsidP="001B7EE7">
      <w:pPr>
        <w:ind w:left="360" w:right="630"/>
      </w:pPr>
    </w:p>
    <w:tbl>
      <w:tblPr>
        <w:tblW w:w="3843" w:type="pct"/>
        <w:tblCellSpacing w:w="0" w:type="dxa"/>
        <w:tblInd w:w="995"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1477"/>
        <w:gridCol w:w="1476"/>
        <w:gridCol w:w="1476"/>
        <w:gridCol w:w="1473"/>
        <w:gridCol w:w="1715"/>
      </w:tblGrid>
      <w:tr w:rsidR="007242F6" w:rsidRPr="00914C0D" w14:paraId="6D7FC693" w14:textId="77777777" w:rsidTr="0011690F">
        <w:trPr>
          <w:trHeight w:val="846"/>
          <w:tblHeader/>
          <w:tblCellSpacing w:w="0" w:type="dxa"/>
        </w:trPr>
        <w:tc>
          <w:tcPr>
            <w:tcW w:w="969" w:type="pct"/>
            <w:vMerge w:val="restart"/>
            <w:tcBorders>
              <w:top w:val="outset" w:sz="6" w:space="0" w:color="000000"/>
              <w:left w:val="outset" w:sz="6" w:space="0" w:color="000000"/>
              <w:right w:val="outset" w:sz="6" w:space="0" w:color="000000"/>
            </w:tcBorders>
            <w:shd w:val="clear" w:color="auto" w:fill="FF9900"/>
            <w:vAlign w:val="center"/>
          </w:tcPr>
          <w:p w14:paraId="69FB2E90" w14:textId="1D35240D" w:rsidR="007242F6" w:rsidRPr="0011690F" w:rsidRDefault="007242F6" w:rsidP="007242F6">
            <w:pPr>
              <w:spacing w:before="100" w:beforeAutospacing="1"/>
              <w:jc w:val="center"/>
              <w:rPr>
                <w:rFonts w:asciiTheme="majorHAnsi" w:hAnsiTheme="majorHAnsi"/>
                <w:b/>
                <w:bCs/>
                <w:sz w:val="18"/>
                <w:szCs w:val="18"/>
              </w:rPr>
            </w:pPr>
            <w:r w:rsidRPr="0011690F">
              <w:rPr>
                <w:rFonts w:asciiTheme="majorHAnsi" w:hAnsiTheme="majorHAnsi"/>
                <w:b/>
                <w:bCs/>
                <w:sz w:val="18"/>
                <w:szCs w:val="18"/>
              </w:rPr>
              <w:t>ISF Code</w:t>
            </w:r>
          </w:p>
        </w:tc>
        <w:tc>
          <w:tcPr>
            <w:tcW w:w="969" w:type="pct"/>
            <w:vMerge w:val="restart"/>
            <w:tcBorders>
              <w:top w:val="outset" w:sz="6" w:space="0" w:color="000000"/>
              <w:left w:val="outset" w:sz="6" w:space="0" w:color="000000"/>
              <w:right w:val="outset" w:sz="6" w:space="0" w:color="000000"/>
            </w:tcBorders>
            <w:shd w:val="clear" w:color="auto" w:fill="FF9900"/>
            <w:vAlign w:val="center"/>
          </w:tcPr>
          <w:p w14:paraId="3F33C065" w14:textId="028B3708" w:rsidR="007242F6" w:rsidRPr="0011690F" w:rsidRDefault="007242F6" w:rsidP="007242F6">
            <w:pPr>
              <w:spacing w:before="100" w:beforeAutospacing="1"/>
              <w:ind w:left="-5"/>
              <w:jc w:val="center"/>
              <w:rPr>
                <w:rFonts w:asciiTheme="majorHAnsi" w:hAnsiTheme="majorHAnsi"/>
                <w:b/>
                <w:bCs/>
                <w:sz w:val="18"/>
                <w:szCs w:val="18"/>
              </w:rPr>
            </w:pPr>
            <w:r w:rsidRPr="0011690F">
              <w:rPr>
                <w:rFonts w:asciiTheme="majorHAnsi" w:hAnsiTheme="majorHAnsi"/>
                <w:b/>
                <w:bCs/>
                <w:sz w:val="18"/>
                <w:szCs w:val="18"/>
              </w:rPr>
              <w:t>Description</w:t>
            </w:r>
          </w:p>
        </w:tc>
        <w:tc>
          <w:tcPr>
            <w:tcW w:w="969" w:type="pct"/>
            <w:vMerge w:val="restart"/>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20768075" w14:textId="4ED0A2CD" w:rsidR="007242F6" w:rsidRPr="0011690F" w:rsidRDefault="007242F6" w:rsidP="007242F6">
            <w:pPr>
              <w:spacing w:before="100" w:beforeAutospacing="1"/>
              <w:ind w:left="-5"/>
              <w:jc w:val="center"/>
              <w:rPr>
                <w:rFonts w:asciiTheme="majorHAnsi" w:hAnsiTheme="majorHAnsi"/>
                <w:sz w:val="18"/>
                <w:szCs w:val="18"/>
              </w:rPr>
            </w:pPr>
            <w:r w:rsidRPr="0011690F">
              <w:rPr>
                <w:rFonts w:asciiTheme="majorHAnsi" w:hAnsiTheme="majorHAnsi"/>
                <w:b/>
                <w:bCs/>
                <w:sz w:val="18"/>
                <w:szCs w:val="18"/>
              </w:rPr>
              <w:t>Iris Centering</w:t>
            </w:r>
          </w:p>
        </w:tc>
        <w:tc>
          <w:tcPr>
            <w:tcW w:w="2093" w:type="pct"/>
            <w:gridSpan w:val="2"/>
            <w:tcBorders>
              <w:top w:val="outset" w:sz="6" w:space="0" w:color="000000"/>
              <w:left w:val="outset" w:sz="6" w:space="0" w:color="000000"/>
              <w:bottom w:val="outset" w:sz="6" w:space="0" w:color="000000"/>
              <w:right w:val="outset" w:sz="6" w:space="0" w:color="000000"/>
            </w:tcBorders>
            <w:shd w:val="clear" w:color="auto" w:fill="FF9900"/>
            <w:hideMark/>
          </w:tcPr>
          <w:p w14:paraId="60742848" w14:textId="77777777" w:rsidR="007242F6" w:rsidRPr="0011690F" w:rsidRDefault="007242F6" w:rsidP="007242F6">
            <w:pPr>
              <w:spacing w:before="100" w:beforeAutospacing="1"/>
              <w:jc w:val="center"/>
              <w:rPr>
                <w:rFonts w:asciiTheme="majorHAnsi" w:hAnsiTheme="majorHAnsi"/>
                <w:b/>
                <w:bCs/>
                <w:sz w:val="18"/>
                <w:szCs w:val="18"/>
              </w:rPr>
            </w:pPr>
            <w:r w:rsidRPr="0011690F">
              <w:rPr>
                <w:rFonts w:asciiTheme="majorHAnsi" w:hAnsiTheme="majorHAnsi"/>
                <w:b/>
                <w:bCs/>
                <w:sz w:val="18"/>
                <w:szCs w:val="18"/>
              </w:rPr>
              <w:t>Iris Margin Requirement</w:t>
            </w:r>
          </w:p>
          <w:p w14:paraId="7D2AC977" w14:textId="0A495C28" w:rsidR="007242F6" w:rsidRPr="0011690F" w:rsidRDefault="007242F6" w:rsidP="007242F6">
            <w:pPr>
              <w:spacing w:before="100" w:beforeAutospacing="1"/>
              <w:jc w:val="center"/>
              <w:rPr>
                <w:rFonts w:asciiTheme="majorHAnsi" w:hAnsiTheme="majorHAnsi"/>
                <w:sz w:val="18"/>
                <w:szCs w:val="18"/>
              </w:rPr>
            </w:pPr>
            <w:r w:rsidRPr="0011690F">
              <w:rPr>
                <w:rFonts w:asciiTheme="majorHAnsi" w:hAnsiTheme="majorHAnsi"/>
                <w:b/>
                <w:bCs/>
                <w:sz w:val="18"/>
                <w:szCs w:val="18"/>
              </w:rPr>
              <w:t>(R is radius of the iris)</w:t>
            </w:r>
          </w:p>
        </w:tc>
      </w:tr>
      <w:tr w:rsidR="007242F6" w:rsidRPr="00914C0D" w14:paraId="66476E80" w14:textId="77777777" w:rsidTr="0011690F">
        <w:trPr>
          <w:trHeight w:val="145"/>
          <w:tblHeader/>
          <w:tblCellSpacing w:w="0" w:type="dxa"/>
        </w:trPr>
        <w:tc>
          <w:tcPr>
            <w:tcW w:w="969" w:type="pct"/>
            <w:vMerge/>
            <w:tcBorders>
              <w:left w:val="outset" w:sz="6" w:space="0" w:color="000000"/>
              <w:bottom w:val="outset" w:sz="6" w:space="0" w:color="000000"/>
              <w:right w:val="outset" w:sz="6" w:space="0" w:color="000000"/>
            </w:tcBorders>
            <w:shd w:val="clear" w:color="auto" w:fill="FF9900"/>
          </w:tcPr>
          <w:p w14:paraId="0F8DF5E2" w14:textId="633A4ACA" w:rsidR="007242F6" w:rsidRPr="0011690F" w:rsidRDefault="007242F6" w:rsidP="007242F6">
            <w:pPr>
              <w:jc w:val="left"/>
              <w:rPr>
                <w:rFonts w:asciiTheme="majorHAnsi" w:hAnsiTheme="majorHAnsi"/>
                <w:sz w:val="18"/>
                <w:szCs w:val="18"/>
              </w:rPr>
            </w:pPr>
          </w:p>
        </w:tc>
        <w:tc>
          <w:tcPr>
            <w:tcW w:w="969" w:type="pct"/>
            <w:vMerge/>
            <w:tcBorders>
              <w:left w:val="outset" w:sz="6" w:space="0" w:color="000000"/>
              <w:bottom w:val="outset" w:sz="6" w:space="0" w:color="000000"/>
              <w:right w:val="outset" w:sz="6" w:space="0" w:color="000000"/>
            </w:tcBorders>
            <w:shd w:val="clear" w:color="auto" w:fill="FF9900"/>
          </w:tcPr>
          <w:p w14:paraId="3220A78B" w14:textId="77777777" w:rsidR="007242F6" w:rsidRPr="0011690F" w:rsidRDefault="007242F6" w:rsidP="007242F6">
            <w:pPr>
              <w:jc w:val="left"/>
              <w:rPr>
                <w:rFonts w:asciiTheme="majorHAnsi" w:hAnsiTheme="majorHAnsi"/>
                <w:sz w:val="18"/>
                <w:szCs w:val="18"/>
              </w:rPr>
            </w:pPr>
          </w:p>
        </w:tc>
        <w:tc>
          <w:tcPr>
            <w:tcW w:w="969" w:type="pct"/>
            <w:vMerge/>
            <w:tcBorders>
              <w:top w:val="outset" w:sz="6" w:space="0" w:color="000000"/>
              <w:left w:val="outset" w:sz="6" w:space="0" w:color="000000"/>
              <w:bottom w:val="outset" w:sz="6" w:space="0" w:color="000000"/>
              <w:right w:val="outset" w:sz="6" w:space="0" w:color="000000"/>
            </w:tcBorders>
            <w:shd w:val="clear" w:color="auto" w:fill="FF9900"/>
            <w:vAlign w:val="center"/>
            <w:hideMark/>
          </w:tcPr>
          <w:p w14:paraId="59F1E86B" w14:textId="3F68CA2B" w:rsidR="007242F6" w:rsidRPr="0011690F" w:rsidRDefault="007242F6" w:rsidP="007242F6">
            <w:pPr>
              <w:jc w:val="left"/>
              <w:rPr>
                <w:rFonts w:asciiTheme="majorHAnsi" w:hAnsiTheme="majorHAnsi"/>
                <w:sz w:val="18"/>
                <w:szCs w:val="18"/>
              </w:rPr>
            </w:pPr>
          </w:p>
        </w:tc>
        <w:tc>
          <w:tcPr>
            <w:tcW w:w="967" w:type="pct"/>
            <w:tcBorders>
              <w:top w:val="outset" w:sz="6" w:space="0" w:color="000000"/>
              <w:left w:val="outset" w:sz="6" w:space="0" w:color="000000"/>
              <w:bottom w:val="outset" w:sz="6" w:space="0" w:color="000000"/>
              <w:right w:val="outset" w:sz="6" w:space="0" w:color="000000"/>
            </w:tcBorders>
            <w:shd w:val="clear" w:color="auto" w:fill="FF9900"/>
            <w:hideMark/>
          </w:tcPr>
          <w:p w14:paraId="306E23D1" w14:textId="161F978B" w:rsidR="007242F6" w:rsidRPr="0011690F" w:rsidRDefault="007242F6" w:rsidP="007242F6">
            <w:pPr>
              <w:spacing w:before="100" w:beforeAutospacing="1"/>
              <w:jc w:val="center"/>
              <w:rPr>
                <w:rFonts w:asciiTheme="majorHAnsi" w:hAnsiTheme="majorHAnsi"/>
                <w:sz w:val="18"/>
                <w:szCs w:val="18"/>
              </w:rPr>
            </w:pPr>
            <w:r w:rsidRPr="0011690F">
              <w:rPr>
                <w:rFonts w:asciiTheme="majorHAnsi" w:hAnsiTheme="majorHAnsi"/>
                <w:b/>
                <w:bCs/>
                <w:sz w:val="18"/>
                <w:szCs w:val="18"/>
              </w:rPr>
              <w:t>Horizontal</w:t>
            </w:r>
          </w:p>
        </w:tc>
        <w:tc>
          <w:tcPr>
            <w:tcW w:w="1126" w:type="pct"/>
            <w:tcBorders>
              <w:top w:val="outset" w:sz="6" w:space="0" w:color="000000"/>
              <w:left w:val="outset" w:sz="6" w:space="0" w:color="000000"/>
              <w:bottom w:val="outset" w:sz="6" w:space="0" w:color="000000"/>
              <w:right w:val="outset" w:sz="6" w:space="0" w:color="000000"/>
            </w:tcBorders>
            <w:shd w:val="clear" w:color="auto" w:fill="FF9900"/>
            <w:hideMark/>
          </w:tcPr>
          <w:p w14:paraId="7C5865D4" w14:textId="4A0C03A1" w:rsidR="007242F6" w:rsidRPr="0011690F" w:rsidRDefault="007242F6" w:rsidP="007242F6">
            <w:pPr>
              <w:spacing w:before="100" w:beforeAutospacing="1"/>
              <w:jc w:val="center"/>
              <w:rPr>
                <w:rFonts w:asciiTheme="majorHAnsi" w:hAnsiTheme="majorHAnsi"/>
                <w:sz w:val="18"/>
                <w:szCs w:val="18"/>
              </w:rPr>
            </w:pPr>
            <w:r w:rsidRPr="0011690F">
              <w:rPr>
                <w:rFonts w:asciiTheme="majorHAnsi" w:hAnsiTheme="majorHAnsi"/>
                <w:b/>
                <w:bCs/>
                <w:sz w:val="18"/>
                <w:szCs w:val="18"/>
              </w:rPr>
              <w:t>Vertical</w:t>
            </w:r>
          </w:p>
        </w:tc>
      </w:tr>
      <w:tr w:rsidR="007242F6" w:rsidRPr="00914C0D" w14:paraId="79409B7B" w14:textId="77777777" w:rsidTr="00A5567B">
        <w:trPr>
          <w:trHeight w:val="517"/>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32BC3705" w14:textId="26E2B336" w:rsidR="007242F6" w:rsidRPr="0011690F" w:rsidRDefault="007242F6" w:rsidP="007242F6">
            <w:pPr>
              <w:spacing w:before="100" w:beforeAutospacing="1"/>
              <w:jc w:val="center"/>
              <w:rPr>
                <w:rFonts w:asciiTheme="majorHAnsi" w:hAnsiTheme="majorHAnsi"/>
                <w:sz w:val="18"/>
                <w:szCs w:val="18"/>
              </w:rPr>
            </w:pPr>
            <w:r w:rsidRPr="0011690F">
              <w:rPr>
                <w:rFonts w:asciiTheme="majorHAnsi" w:hAnsiTheme="majorHAnsi"/>
                <w:sz w:val="18"/>
                <w:szCs w:val="18"/>
              </w:rPr>
              <w:t>1</w:t>
            </w:r>
          </w:p>
        </w:tc>
        <w:tc>
          <w:tcPr>
            <w:tcW w:w="969" w:type="pct"/>
            <w:tcBorders>
              <w:top w:val="outset" w:sz="6" w:space="0" w:color="000000"/>
              <w:left w:val="outset" w:sz="6" w:space="0" w:color="000000"/>
              <w:bottom w:val="outset" w:sz="6" w:space="0" w:color="000000"/>
              <w:right w:val="outset" w:sz="6" w:space="0" w:color="000000"/>
            </w:tcBorders>
            <w:vAlign w:val="center"/>
          </w:tcPr>
          <w:p w14:paraId="02DC2F2A" w14:textId="574BB261" w:rsidR="007242F6"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Unconstrained image size</w:t>
            </w:r>
          </w:p>
        </w:tc>
        <w:tc>
          <w:tcPr>
            <w:tcW w:w="969" w:type="pct"/>
            <w:tcBorders>
              <w:top w:val="outset" w:sz="6" w:space="0" w:color="000000"/>
              <w:left w:val="outset" w:sz="6" w:space="0" w:color="000000"/>
              <w:bottom w:val="outset" w:sz="6" w:space="0" w:color="000000"/>
              <w:right w:val="outset" w:sz="6" w:space="0" w:color="000000"/>
            </w:tcBorders>
            <w:vAlign w:val="center"/>
            <w:hideMark/>
          </w:tcPr>
          <w:p w14:paraId="5D670156" w14:textId="0751975F" w:rsidR="007242F6"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Recommended</w:t>
            </w:r>
          </w:p>
        </w:tc>
        <w:tc>
          <w:tcPr>
            <w:tcW w:w="967" w:type="pct"/>
            <w:tcBorders>
              <w:top w:val="outset" w:sz="6" w:space="0" w:color="000000"/>
              <w:left w:val="outset" w:sz="6" w:space="0" w:color="000000"/>
              <w:bottom w:val="outset" w:sz="6" w:space="0" w:color="000000"/>
              <w:right w:val="outset" w:sz="6" w:space="0" w:color="000000"/>
            </w:tcBorders>
            <w:vAlign w:val="center"/>
            <w:hideMark/>
          </w:tcPr>
          <w:p w14:paraId="53AB1C1A" w14:textId="6018EEAB" w:rsidR="007242F6"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u w:val="single"/>
              </w:rPr>
              <w:t>&gt;</w:t>
            </w:r>
            <w:r w:rsidRPr="0011690F">
              <w:rPr>
                <w:rFonts w:asciiTheme="majorHAnsi" w:hAnsiTheme="majorHAnsi"/>
                <w:sz w:val="18"/>
                <w:szCs w:val="18"/>
              </w:rPr>
              <w:t xml:space="preserve"> 0.6 R</w:t>
            </w:r>
          </w:p>
        </w:tc>
        <w:tc>
          <w:tcPr>
            <w:tcW w:w="1126" w:type="pct"/>
            <w:tcBorders>
              <w:top w:val="outset" w:sz="6" w:space="0" w:color="000000"/>
              <w:left w:val="outset" w:sz="6" w:space="0" w:color="000000"/>
              <w:bottom w:val="outset" w:sz="6" w:space="0" w:color="000000"/>
              <w:right w:val="outset" w:sz="6" w:space="0" w:color="000000"/>
            </w:tcBorders>
            <w:vAlign w:val="center"/>
            <w:hideMark/>
          </w:tcPr>
          <w:p w14:paraId="5985B369" w14:textId="1A18296A" w:rsidR="007242F6" w:rsidRPr="0011690F" w:rsidRDefault="008A2677" w:rsidP="00A5567B">
            <w:pPr>
              <w:spacing w:before="100" w:beforeAutospacing="1"/>
              <w:jc w:val="center"/>
              <w:rPr>
                <w:rFonts w:asciiTheme="majorHAnsi" w:hAnsiTheme="majorHAnsi"/>
                <w:sz w:val="18"/>
                <w:szCs w:val="18"/>
              </w:rPr>
            </w:pPr>
            <w:r w:rsidRPr="0011690F">
              <w:rPr>
                <w:rFonts w:asciiTheme="majorHAnsi" w:hAnsiTheme="majorHAnsi"/>
                <w:sz w:val="18"/>
                <w:szCs w:val="18"/>
                <w:u w:val="single"/>
              </w:rPr>
              <w:t>&gt;</w:t>
            </w:r>
            <w:r w:rsidRPr="0011690F">
              <w:rPr>
                <w:rFonts w:asciiTheme="majorHAnsi" w:hAnsiTheme="majorHAnsi"/>
                <w:sz w:val="18"/>
                <w:szCs w:val="18"/>
              </w:rPr>
              <w:t xml:space="preserve"> 0.2 R</w:t>
            </w:r>
          </w:p>
        </w:tc>
      </w:tr>
      <w:tr w:rsidR="008A2677" w:rsidRPr="00914C0D" w14:paraId="664134C4" w14:textId="77777777" w:rsidTr="00A5567B">
        <w:trPr>
          <w:trHeight w:val="526"/>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306FFE8D" w14:textId="6201F11D" w:rsidR="008A2677" w:rsidRPr="0011690F" w:rsidRDefault="008A2677" w:rsidP="007242F6">
            <w:pPr>
              <w:spacing w:before="100" w:beforeAutospacing="1"/>
              <w:jc w:val="center"/>
              <w:rPr>
                <w:rFonts w:asciiTheme="majorHAnsi" w:hAnsiTheme="majorHAnsi"/>
                <w:sz w:val="18"/>
                <w:szCs w:val="18"/>
              </w:rPr>
            </w:pPr>
            <w:r w:rsidRPr="0011690F">
              <w:rPr>
                <w:rFonts w:asciiTheme="majorHAnsi" w:hAnsiTheme="majorHAnsi"/>
                <w:sz w:val="18"/>
                <w:szCs w:val="18"/>
              </w:rPr>
              <w:t>2</w:t>
            </w:r>
          </w:p>
        </w:tc>
        <w:tc>
          <w:tcPr>
            <w:tcW w:w="969" w:type="pct"/>
            <w:tcBorders>
              <w:top w:val="outset" w:sz="6" w:space="0" w:color="000000"/>
              <w:left w:val="outset" w:sz="6" w:space="0" w:color="000000"/>
              <w:bottom w:val="outset" w:sz="6" w:space="0" w:color="000000"/>
              <w:right w:val="outset" w:sz="6" w:space="0" w:color="000000"/>
            </w:tcBorders>
            <w:vAlign w:val="center"/>
          </w:tcPr>
          <w:p w14:paraId="53852676" w14:textId="0E071CBE"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Raw: 640 x 480</w:t>
            </w:r>
          </w:p>
        </w:tc>
        <w:tc>
          <w:tcPr>
            <w:tcW w:w="969" w:type="pct"/>
            <w:tcBorders>
              <w:top w:val="outset" w:sz="6" w:space="0" w:color="000000"/>
              <w:left w:val="outset" w:sz="6" w:space="0" w:color="000000"/>
              <w:bottom w:val="outset" w:sz="6" w:space="0" w:color="000000"/>
              <w:right w:val="outset" w:sz="6" w:space="0" w:color="000000"/>
            </w:tcBorders>
            <w:vAlign w:val="center"/>
          </w:tcPr>
          <w:p w14:paraId="36216265" w14:textId="6028DC25"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Recommended</w:t>
            </w:r>
          </w:p>
        </w:tc>
        <w:tc>
          <w:tcPr>
            <w:tcW w:w="967" w:type="pct"/>
            <w:tcBorders>
              <w:top w:val="outset" w:sz="6" w:space="0" w:color="000000"/>
              <w:left w:val="outset" w:sz="6" w:space="0" w:color="000000"/>
              <w:bottom w:val="outset" w:sz="6" w:space="0" w:color="000000"/>
              <w:right w:val="outset" w:sz="6" w:space="0" w:color="000000"/>
            </w:tcBorders>
            <w:vAlign w:val="center"/>
          </w:tcPr>
          <w:p w14:paraId="39C89B40" w14:textId="7D8BD8D5" w:rsidR="008A2677" w:rsidRPr="0011690F" w:rsidRDefault="008A2677" w:rsidP="008A2677">
            <w:pPr>
              <w:spacing w:before="100" w:beforeAutospacing="1"/>
              <w:jc w:val="center"/>
              <w:rPr>
                <w:rFonts w:asciiTheme="majorHAnsi" w:hAnsiTheme="majorHAnsi"/>
                <w:sz w:val="18"/>
                <w:szCs w:val="18"/>
                <w:u w:val="single"/>
              </w:rPr>
            </w:pPr>
            <w:r w:rsidRPr="0011690F">
              <w:rPr>
                <w:rFonts w:asciiTheme="majorHAnsi" w:hAnsiTheme="majorHAnsi"/>
                <w:sz w:val="18"/>
                <w:szCs w:val="18"/>
                <w:u w:val="single"/>
              </w:rPr>
              <w:t>&gt;</w:t>
            </w:r>
            <w:r w:rsidRPr="0011690F">
              <w:rPr>
                <w:rFonts w:asciiTheme="majorHAnsi" w:hAnsiTheme="majorHAnsi"/>
                <w:sz w:val="18"/>
                <w:szCs w:val="18"/>
              </w:rPr>
              <w:t xml:space="preserve"> 0.6 R</w:t>
            </w:r>
          </w:p>
        </w:tc>
        <w:tc>
          <w:tcPr>
            <w:tcW w:w="1126" w:type="pct"/>
            <w:tcBorders>
              <w:top w:val="outset" w:sz="6" w:space="0" w:color="000000"/>
              <w:left w:val="outset" w:sz="6" w:space="0" w:color="000000"/>
              <w:bottom w:val="outset" w:sz="6" w:space="0" w:color="000000"/>
              <w:right w:val="outset" w:sz="6" w:space="0" w:color="000000"/>
            </w:tcBorders>
            <w:vAlign w:val="center"/>
          </w:tcPr>
          <w:p w14:paraId="5FF8C8EE" w14:textId="2BF99463" w:rsidR="008A2677" w:rsidRPr="0011690F" w:rsidRDefault="008A2677" w:rsidP="00A5567B">
            <w:pPr>
              <w:spacing w:before="100" w:beforeAutospacing="1"/>
              <w:jc w:val="center"/>
              <w:rPr>
                <w:rFonts w:asciiTheme="majorHAnsi" w:hAnsiTheme="majorHAnsi"/>
                <w:sz w:val="18"/>
                <w:szCs w:val="18"/>
              </w:rPr>
            </w:pPr>
            <w:r w:rsidRPr="0011690F">
              <w:rPr>
                <w:rFonts w:asciiTheme="majorHAnsi" w:hAnsiTheme="majorHAnsi"/>
                <w:sz w:val="18"/>
                <w:szCs w:val="18"/>
                <w:u w:val="single"/>
              </w:rPr>
              <w:t>&gt;</w:t>
            </w:r>
            <w:r w:rsidRPr="0011690F">
              <w:rPr>
                <w:rFonts w:asciiTheme="majorHAnsi" w:hAnsiTheme="majorHAnsi"/>
                <w:sz w:val="18"/>
                <w:szCs w:val="18"/>
              </w:rPr>
              <w:t xml:space="preserve"> 0.2 R</w:t>
            </w:r>
          </w:p>
        </w:tc>
      </w:tr>
      <w:tr w:rsidR="008A2677" w:rsidRPr="00914C0D" w14:paraId="5A8812FA" w14:textId="77777777" w:rsidTr="00A5567B">
        <w:trPr>
          <w:trHeight w:val="535"/>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58DEF54A" w14:textId="7F8BBED9" w:rsidR="008A2677" w:rsidRPr="0011690F" w:rsidRDefault="008A2677" w:rsidP="007242F6">
            <w:pPr>
              <w:spacing w:before="100" w:beforeAutospacing="1"/>
              <w:jc w:val="center"/>
              <w:rPr>
                <w:rFonts w:asciiTheme="majorHAnsi" w:hAnsiTheme="majorHAnsi"/>
                <w:sz w:val="18"/>
                <w:szCs w:val="18"/>
              </w:rPr>
            </w:pPr>
            <w:r w:rsidRPr="0011690F">
              <w:rPr>
                <w:rFonts w:asciiTheme="majorHAnsi" w:hAnsiTheme="majorHAnsi"/>
                <w:sz w:val="18"/>
                <w:szCs w:val="18"/>
              </w:rPr>
              <w:t>3</w:t>
            </w:r>
          </w:p>
        </w:tc>
        <w:tc>
          <w:tcPr>
            <w:tcW w:w="969" w:type="pct"/>
            <w:tcBorders>
              <w:top w:val="outset" w:sz="6" w:space="0" w:color="000000"/>
              <w:left w:val="outset" w:sz="6" w:space="0" w:color="000000"/>
              <w:bottom w:val="outset" w:sz="6" w:space="0" w:color="000000"/>
              <w:right w:val="outset" w:sz="6" w:space="0" w:color="000000"/>
            </w:tcBorders>
            <w:vAlign w:val="center"/>
          </w:tcPr>
          <w:p w14:paraId="7C750ABF" w14:textId="41E64EE9"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Cropped</w:t>
            </w:r>
          </w:p>
        </w:tc>
        <w:tc>
          <w:tcPr>
            <w:tcW w:w="969" w:type="pct"/>
            <w:tcBorders>
              <w:top w:val="outset" w:sz="6" w:space="0" w:color="000000"/>
              <w:left w:val="outset" w:sz="6" w:space="0" w:color="000000"/>
              <w:bottom w:val="outset" w:sz="6" w:space="0" w:color="000000"/>
              <w:right w:val="outset" w:sz="6" w:space="0" w:color="000000"/>
            </w:tcBorders>
            <w:vAlign w:val="center"/>
          </w:tcPr>
          <w:p w14:paraId="312A2CAF" w14:textId="1A925FF8"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Required</w:t>
            </w:r>
          </w:p>
        </w:tc>
        <w:tc>
          <w:tcPr>
            <w:tcW w:w="967" w:type="pct"/>
            <w:tcBorders>
              <w:top w:val="outset" w:sz="6" w:space="0" w:color="000000"/>
              <w:left w:val="outset" w:sz="6" w:space="0" w:color="000000"/>
              <w:bottom w:val="outset" w:sz="6" w:space="0" w:color="000000"/>
              <w:right w:val="outset" w:sz="6" w:space="0" w:color="000000"/>
            </w:tcBorders>
            <w:vAlign w:val="center"/>
          </w:tcPr>
          <w:p w14:paraId="3A01139C" w14:textId="207BE8ED"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 0.6 R</w:t>
            </w:r>
          </w:p>
        </w:tc>
        <w:tc>
          <w:tcPr>
            <w:tcW w:w="1126" w:type="pct"/>
            <w:tcBorders>
              <w:top w:val="outset" w:sz="6" w:space="0" w:color="000000"/>
              <w:left w:val="outset" w:sz="6" w:space="0" w:color="000000"/>
              <w:bottom w:val="outset" w:sz="6" w:space="0" w:color="000000"/>
              <w:right w:val="outset" w:sz="6" w:space="0" w:color="000000"/>
            </w:tcBorders>
            <w:vAlign w:val="center"/>
          </w:tcPr>
          <w:p w14:paraId="565A1FF0" w14:textId="215ED7DD"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 0.2 R</w:t>
            </w:r>
          </w:p>
        </w:tc>
      </w:tr>
      <w:tr w:rsidR="008A2677" w:rsidRPr="00914C0D" w14:paraId="1F59C095" w14:textId="77777777" w:rsidTr="00A5567B">
        <w:trPr>
          <w:trHeight w:val="616"/>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42F8D333" w14:textId="2F257874" w:rsidR="008A2677" w:rsidRPr="0011690F" w:rsidRDefault="008A2677" w:rsidP="007242F6">
            <w:pPr>
              <w:spacing w:before="100" w:beforeAutospacing="1"/>
              <w:jc w:val="center"/>
              <w:rPr>
                <w:rFonts w:asciiTheme="majorHAnsi" w:hAnsiTheme="majorHAnsi"/>
                <w:sz w:val="18"/>
                <w:szCs w:val="18"/>
              </w:rPr>
            </w:pPr>
            <w:r w:rsidRPr="0011690F">
              <w:rPr>
                <w:rFonts w:asciiTheme="majorHAnsi" w:hAnsiTheme="majorHAnsi"/>
                <w:sz w:val="18"/>
                <w:szCs w:val="18"/>
              </w:rPr>
              <w:t>7</w:t>
            </w:r>
          </w:p>
        </w:tc>
        <w:tc>
          <w:tcPr>
            <w:tcW w:w="969" w:type="pct"/>
            <w:tcBorders>
              <w:top w:val="outset" w:sz="6" w:space="0" w:color="000000"/>
              <w:left w:val="outset" w:sz="6" w:space="0" w:color="000000"/>
              <w:bottom w:val="outset" w:sz="6" w:space="0" w:color="000000"/>
              <w:right w:val="outset" w:sz="6" w:space="0" w:color="000000"/>
            </w:tcBorders>
            <w:vAlign w:val="center"/>
          </w:tcPr>
          <w:p w14:paraId="20E9EFE3" w14:textId="3B6E08BA"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Cropped and Masked</w:t>
            </w:r>
          </w:p>
        </w:tc>
        <w:tc>
          <w:tcPr>
            <w:tcW w:w="969" w:type="pct"/>
            <w:tcBorders>
              <w:top w:val="outset" w:sz="6" w:space="0" w:color="000000"/>
              <w:left w:val="outset" w:sz="6" w:space="0" w:color="000000"/>
              <w:bottom w:val="outset" w:sz="6" w:space="0" w:color="000000"/>
              <w:right w:val="outset" w:sz="6" w:space="0" w:color="000000"/>
            </w:tcBorders>
            <w:vAlign w:val="center"/>
            <w:hideMark/>
          </w:tcPr>
          <w:p w14:paraId="3E99C3CE" w14:textId="7C786F7A"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Required</w:t>
            </w:r>
          </w:p>
        </w:tc>
        <w:tc>
          <w:tcPr>
            <w:tcW w:w="967" w:type="pct"/>
            <w:tcBorders>
              <w:top w:val="outset" w:sz="6" w:space="0" w:color="000000"/>
              <w:left w:val="outset" w:sz="6" w:space="0" w:color="000000"/>
              <w:bottom w:val="outset" w:sz="6" w:space="0" w:color="000000"/>
              <w:right w:val="outset" w:sz="6" w:space="0" w:color="000000"/>
            </w:tcBorders>
            <w:vAlign w:val="center"/>
            <w:hideMark/>
          </w:tcPr>
          <w:p w14:paraId="2BF99512" w14:textId="4BA32090"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 0.6 R</w:t>
            </w:r>
          </w:p>
        </w:tc>
        <w:tc>
          <w:tcPr>
            <w:tcW w:w="1126" w:type="pct"/>
            <w:tcBorders>
              <w:top w:val="outset" w:sz="6" w:space="0" w:color="000000"/>
              <w:left w:val="outset" w:sz="6" w:space="0" w:color="000000"/>
              <w:bottom w:val="outset" w:sz="6" w:space="0" w:color="000000"/>
              <w:right w:val="outset" w:sz="6" w:space="0" w:color="000000"/>
            </w:tcBorders>
            <w:vAlign w:val="center"/>
            <w:hideMark/>
          </w:tcPr>
          <w:p w14:paraId="32B9DCD6" w14:textId="45015B50" w:rsidR="008A2677" w:rsidRPr="0011690F" w:rsidRDefault="008A2677" w:rsidP="008A2677">
            <w:pPr>
              <w:spacing w:before="100" w:beforeAutospacing="1"/>
              <w:jc w:val="center"/>
              <w:rPr>
                <w:rFonts w:asciiTheme="majorHAnsi" w:hAnsiTheme="majorHAnsi"/>
                <w:sz w:val="18"/>
                <w:szCs w:val="18"/>
              </w:rPr>
            </w:pPr>
            <w:r w:rsidRPr="0011690F">
              <w:rPr>
                <w:rFonts w:asciiTheme="majorHAnsi" w:hAnsiTheme="majorHAnsi"/>
                <w:sz w:val="18"/>
                <w:szCs w:val="18"/>
              </w:rPr>
              <w:t>= 0.2 R</w:t>
            </w:r>
          </w:p>
        </w:tc>
      </w:tr>
    </w:tbl>
    <w:p w14:paraId="0980F5B4" w14:textId="6CFE0218" w:rsidR="00B874F0" w:rsidRDefault="00B874F0" w:rsidP="00D074FB">
      <w:pPr>
        <w:pStyle w:val="Caption"/>
        <w:ind w:right="630"/>
      </w:pPr>
    </w:p>
    <w:p w14:paraId="0E0195BC" w14:textId="77777777" w:rsidR="00E23297" w:rsidRPr="0011690F" w:rsidRDefault="00E23297" w:rsidP="002A6ECC">
      <w:pPr>
        <w:ind w:left="450" w:right="360"/>
        <w:rPr>
          <w:rFonts w:asciiTheme="majorHAnsi" w:hAnsiTheme="majorHAnsi"/>
        </w:rPr>
      </w:pPr>
      <w:r w:rsidRPr="0011690F">
        <w:rPr>
          <w:rFonts w:asciiTheme="majorHAnsi" w:hAnsiTheme="majorHAnsi"/>
          <w:color w:val="E36C0A" w:themeColor="accent6" w:themeShade="BF"/>
        </w:rPr>
        <w:t>For Mobile applications, it is often best to use the ISF 7 format, since it dramatically reduces the storage requirements for the eye, as well as the data transmission load.</w:t>
      </w:r>
      <w:r w:rsidRPr="0011690F">
        <w:rPr>
          <w:rFonts w:asciiTheme="majorHAnsi" w:hAnsiTheme="majorHAnsi"/>
        </w:rPr>
        <w:t xml:space="preserve">  For stationary systems, ISF 2 is the most common option deployed.  Note that the cropping and masking in ISF 7 does not affect the ability of the iris matching system to accurately perform.  </w:t>
      </w:r>
    </w:p>
    <w:p w14:paraId="53C02969" w14:textId="77777777" w:rsidR="00E23297" w:rsidRPr="00E23297" w:rsidRDefault="00E23297" w:rsidP="00E23297">
      <w:pPr>
        <w:rPr>
          <w:ins w:id="538" w:author="Brad Wing" w:date="2015-08-17T13:20:00Z"/>
        </w:rPr>
      </w:pPr>
    </w:p>
    <w:p w14:paraId="765CC4FC" w14:textId="6514B448" w:rsidR="008A2677" w:rsidRDefault="008A2677" w:rsidP="00C36F2E">
      <w:pPr>
        <w:jc w:val="center"/>
      </w:pPr>
      <w:r>
        <w:rPr>
          <w:noProof/>
        </w:rPr>
        <w:drawing>
          <wp:inline distT="0" distB="0" distL="0" distR="0" wp14:anchorId="2991D968" wp14:editId="66550C90">
            <wp:extent cx="4020771" cy="2826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1528" cy="2826622"/>
                    </a:xfrm>
                    <a:prstGeom prst="rect">
                      <a:avLst/>
                    </a:prstGeom>
                    <a:noFill/>
                    <a:ln>
                      <a:noFill/>
                    </a:ln>
                  </pic:spPr>
                </pic:pic>
              </a:graphicData>
            </a:graphic>
          </wp:inline>
        </w:drawing>
      </w:r>
    </w:p>
    <w:p w14:paraId="49D55CB0" w14:textId="77777777" w:rsidR="000D6D2B" w:rsidRDefault="000D6D2B" w:rsidP="000D6D2B">
      <w:pPr>
        <w:pStyle w:val="Caption"/>
        <w:ind w:left="360" w:right="630"/>
        <w:jc w:val="center"/>
        <w:rPr>
          <w:ins w:id="539" w:author="Flanagan, Patricia A." w:date="2015-08-04T13:01:00Z"/>
        </w:rPr>
      </w:pPr>
    </w:p>
    <w:p w14:paraId="19519632" w14:textId="77777777" w:rsidR="000D6D2B" w:rsidRPr="00984276" w:rsidRDefault="000D6D2B" w:rsidP="000D6D2B">
      <w:pPr>
        <w:pStyle w:val="Caption"/>
        <w:keepNext/>
        <w:jc w:val="center"/>
        <w:rPr>
          <w:ins w:id="540" w:author="Flanagan, Patricia A." w:date="2015-08-04T13:01:00Z"/>
          <w:sz w:val="24"/>
          <w:szCs w:val="24"/>
        </w:rPr>
      </w:pPr>
      <w:bookmarkStart w:id="541" w:name="_Ref301533609"/>
      <w:ins w:id="542"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8</w:t>
      </w:r>
      <w:ins w:id="543" w:author="Flanagan, Patricia A." w:date="2015-08-04T13:01:00Z">
        <w:r w:rsidRPr="00984276">
          <w:rPr>
            <w:sz w:val="24"/>
            <w:szCs w:val="24"/>
          </w:rPr>
          <w:fldChar w:fldCharType="end"/>
        </w:r>
        <w:bookmarkEnd w:id="541"/>
      </w:ins>
    </w:p>
    <w:p w14:paraId="156DC015" w14:textId="77777777" w:rsidR="00086336" w:rsidRPr="00C36F2E" w:rsidRDefault="00086336" w:rsidP="00086336">
      <w:pPr>
        <w:pStyle w:val="Caption"/>
        <w:ind w:left="720" w:right="630"/>
        <w:jc w:val="center"/>
        <w:rPr>
          <w:ins w:id="544" w:author="Brad Wing" w:date="2015-08-17T13:21:00Z"/>
          <w:sz w:val="24"/>
          <w:szCs w:val="24"/>
        </w:rPr>
      </w:pPr>
      <w:ins w:id="545" w:author="Brad Wing" w:date="2015-08-17T13:21:00Z">
        <w:r>
          <w:rPr>
            <w:sz w:val="24"/>
            <w:szCs w:val="24"/>
          </w:rPr>
          <w:t xml:space="preserve">Examples of ISF image formats from the </w:t>
        </w:r>
        <w:r w:rsidRPr="00A5567B">
          <w:rPr>
            <w:i/>
            <w:sz w:val="24"/>
            <w:szCs w:val="24"/>
          </w:rPr>
          <w:t>ANSI/NIST-ITL standard</w:t>
        </w:r>
      </w:ins>
    </w:p>
    <w:p w14:paraId="2AB7CDB6" w14:textId="77777777" w:rsidR="008A2677" w:rsidRDefault="008A2677" w:rsidP="00E23297"/>
    <w:p w14:paraId="79D648DE" w14:textId="5B506332" w:rsidR="008A2677" w:rsidRPr="00874013" w:rsidRDefault="008A2677" w:rsidP="006E7B21">
      <w:pPr>
        <w:pStyle w:val="Heading2"/>
        <w:numPr>
          <w:ilvl w:val="0"/>
          <w:numId w:val="4"/>
        </w:numPr>
        <w:ind w:right="630" w:hanging="72"/>
      </w:pPr>
      <w:bookmarkStart w:id="546" w:name="_Toc305141354"/>
      <w:r>
        <w:t>Voice Signals</w:t>
      </w:r>
      <w:bookmarkEnd w:id="546"/>
    </w:p>
    <w:p w14:paraId="2CB6624A" w14:textId="77777777" w:rsidR="008A2677" w:rsidRDefault="008A2677" w:rsidP="008A2677">
      <w:pPr>
        <w:ind w:right="630"/>
      </w:pPr>
    </w:p>
    <w:p w14:paraId="0D9A0446" w14:textId="0A2D3865" w:rsidR="004C743A" w:rsidRPr="0011690F" w:rsidRDefault="00E6779D" w:rsidP="004C743A">
      <w:pPr>
        <w:ind w:left="360" w:right="630"/>
        <w:rPr>
          <w:rFonts w:asciiTheme="majorHAnsi" w:hAnsiTheme="majorHAnsi"/>
        </w:rPr>
      </w:pPr>
      <w:r w:rsidRPr="0011690F">
        <w:rPr>
          <w:rFonts w:asciiTheme="majorHAnsi" w:hAnsiTheme="majorHAnsi"/>
        </w:rPr>
        <w:t xml:space="preserve">Voice signals are by their nature something that must be captured over a period of time.  </w:t>
      </w:r>
      <w:r w:rsidR="00696E6B" w:rsidRPr="0011690F">
        <w:rPr>
          <w:rFonts w:asciiTheme="majorHAnsi" w:hAnsiTheme="majorHAnsi"/>
        </w:rPr>
        <w:t>The voice signals may be used as input to multiple processes, once captured, such as:</w:t>
      </w:r>
    </w:p>
    <w:p w14:paraId="50DE8E4B" w14:textId="77777777" w:rsidR="00C36F2E" w:rsidRPr="0011690F" w:rsidRDefault="00C36F2E" w:rsidP="004C743A">
      <w:pPr>
        <w:ind w:left="360" w:right="630"/>
        <w:rPr>
          <w:rFonts w:asciiTheme="majorHAnsi" w:hAnsiTheme="majorHAnsi"/>
        </w:rPr>
      </w:pPr>
    </w:p>
    <w:p w14:paraId="7EE09E7E" w14:textId="349E3333" w:rsidR="00696E6B" w:rsidRPr="0011690F" w:rsidRDefault="00696E6B" w:rsidP="00093344">
      <w:pPr>
        <w:pStyle w:val="ListParagraph"/>
        <w:numPr>
          <w:ilvl w:val="0"/>
          <w:numId w:val="34"/>
        </w:numPr>
        <w:ind w:right="630"/>
        <w:rPr>
          <w:rFonts w:asciiTheme="majorHAnsi" w:hAnsiTheme="majorHAnsi"/>
        </w:rPr>
      </w:pPr>
      <w:r w:rsidRPr="0011690F">
        <w:rPr>
          <w:rFonts w:asciiTheme="majorHAnsi" w:hAnsiTheme="majorHAnsi"/>
        </w:rPr>
        <w:t>Speech processing (recognizing the words spoken)</w:t>
      </w:r>
    </w:p>
    <w:p w14:paraId="03D92E79" w14:textId="1B8B121C" w:rsidR="00696E6B" w:rsidRPr="0011690F" w:rsidRDefault="00696E6B" w:rsidP="00093344">
      <w:pPr>
        <w:pStyle w:val="ListParagraph"/>
        <w:numPr>
          <w:ilvl w:val="0"/>
          <w:numId w:val="34"/>
        </w:numPr>
        <w:ind w:right="630"/>
        <w:rPr>
          <w:rFonts w:asciiTheme="majorHAnsi" w:hAnsiTheme="majorHAnsi"/>
        </w:rPr>
      </w:pPr>
      <w:r w:rsidRPr="0011690F">
        <w:rPr>
          <w:rFonts w:asciiTheme="majorHAnsi" w:hAnsiTheme="majorHAnsi"/>
        </w:rPr>
        <w:t>Language and dialect identification</w:t>
      </w:r>
    </w:p>
    <w:p w14:paraId="6530C88F" w14:textId="2CA26667" w:rsidR="00696E6B" w:rsidRPr="0011690F" w:rsidRDefault="00696E6B" w:rsidP="00093344">
      <w:pPr>
        <w:pStyle w:val="ListParagraph"/>
        <w:numPr>
          <w:ilvl w:val="0"/>
          <w:numId w:val="34"/>
        </w:numPr>
        <w:ind w:right="630"/>
        <w:rPr>
          <w:rFonts w:asciiTheme="majorHAnsi" w:hAnsiTheme="majorHAnsi"/>
        </w:rPr>
      </w:pPr>
      <w:r w:rsidRPr="0011690F">
        <w:rPr>
          <w:rFonts w:asciiTheme="majorHAnsi" w:hAnsiTheme="majorHAnsi"/>
        </w:rPr>
        <w:t>Speaker verification and identification (a biometric application)</w:t>
      </w:r>
    </w:p>
    <w:p w14:paraId="6C62E35C" w14:textId="28B92C2C" w:rsidR="00696E6B" w:rsidRPr="0011690F" w:rsidRDefault="00696E6B" w:rsidP="00093344">
      <w:pPr>
        <w:pStyle w:val="ListParagraph"/>
        <w:numPr>
          <w:ilvl w:val="0"/>
          <w:numId w:val="34"/>
        </w:numPr>
        <w:ind w:right="630"/>
        <w:rPr>
          <w:rFonts w:asciiTheme="majorHAnsi" w:hAnsiTheme="majorHAnsi"/>
        </w:rPr>
      </w:pPr>
      <w:r w:rsidRPr="0011690F">
        <w:rPr>
          <w:rFonts w:asciiTheme="majorHAnsi" w:hAnsiTheme="majorHAnsi"/>
        </w:rPr>
        <w:t>Counting the number of participants in a conversation</w:t>
      </w:r>
    </w:p>
    <w:p w14:paraId="73A6F7A5" w14:textId="0680A70F" w:rsidR="00696E6B" w:rsidRPr="0011690F" w:rsidRDefault="00696E6B" w:rsidP="00093344">
      <w:pPr>
        <w:pStyle w:val="ListParagraph"/>
        <w:numPr>
          <w:ilvl w:val="0"/>
          <w:numId w:val="34"/>
        </w:numPr>
        <w:ind w:right="630"/>
        <w:rPr>
          <w:rFonts w:asciiTheme="majorHAnsi" w:hAnsiTheme="majorHAnsi"/>
        </w:rPr>
      </w:pPr>
      <w:r w:rsidRPr="0011690F">
        <w:rPr>
          <w:rFonts w:asciiTheme="majorHAnsi" w:hAnsiTheme="majorHAnsi"/>
        </w:rPr>
        <w:t>Transcription of the conversation</w:t>
      </w:r>
    </w:p>
    <w:p w14:paraId="7ED5BDF2" w14:textId="25E3B743" w:rsidR="00D074FB" w:rsidRPr="0011690F" w:rsidRDefault="00696E6B" w:rsidP="00A5567B">
      <w:pPr>
        <w:ind w:left="360" w:right="630"/>
        <w:rPr>
          <w:rFonts w:asciiTheme="majorHAnsi" w:hAnsiTheme="majorHAnsi"/>
        </w:rPr>
      </w:pPr>
      <w:r w:rsidRPr="0011690F">
        <w:rPr>
          <w:rFonts w:asciiTheme="majorHAnsi" w:hAnsiTheme="majorHAnsi"/>
        </w:rPr>
        <w:t xml:space="preserve">Voice sounds </w:t>
      </w:r>
      <w:ins w:id="547" w:author="Brad Wing" w:date="2015-08-07T13:29:00Z">
        <w:r w:rsidR="000F259C" w:rsidRPr="0011690F">
          <w:rPr>
            <w:rFonts w:asciiTheme="majorHAnsi" w:hAnsiTheme="majorHAnsi"/>
          </w:rPr>
          <w:t xml:space="preserve">can </w:t>
        </w:r>
      </w:ins>
      <w:r w:rsidRPr="0011690F">
        <w:rPr>
          <w:rFonts w:asciiTheme="majorHAnsi" w:hAnsiTheme="majorHAnsi"/>
        </w:rPr>
        <w:t xml:space="preserve">carry speech and that speech usually occurs within a social context involving more than one speaker. </w:t>
      </w:r>
      <w:r w:rsidR="00D13952" w:rsidRPr="0011690F">
        <w:rPr>
          <w:rFonts w:asciiTheme="majorHAnsi" w:hAnsiTheme="majorHAnsi"/>
        </w:rPr>
        <w:t xml:space="preserve">The human voice – generally carrying both speech and non-speech sounds – propagates varying distances through air (principally) or another medium to reach acoustic transducers (usually microphones, when recorded) of varying amplitude and phase response. </w:t>
      </w:r>
      <w:r w:rsidR="00725610" w:rsidRPr="0011690F">
        <w:rPr>
          <w:rFonts w:asciiTheme="majorHAnsi" w:hAnsiTheme="majorHAnsi"/>
        </w:rPr>
        <w:t>In mobile applications, even a single segment of a voice signal may not be linkable to a single geographic location or to a specific speaker.  Unlike other modalities, voice signals may reflect and depend upon the social and behavioral conditions -- as well as the environmental condition of the collection environment, including the relationship between the data sub</w:t>
      </w:r>
      <w:r w:rsidR="00D074FB" w:rsidRPr="0011690F">
        <w:rPr>
          <w:rFonts w:asciiTheme="majorHAnsi" w:hAnsiTheme="majorHAnsi"/>
        </w:rPr>
        <w:t xml:space="preserve">ject and any interlocutors. </w:t>
      </w:r>
    </w:p>
    <w:p w14:paraId="68A2B23E" w14:textId="33BB5D32" w:rsidR="004C743A" w:rsidRDefault="00E6779D" w:rsidP="006E7B21">
      <w:pPr>
        <w:pStyle w:val="Heading2"/>
        <w:numPr>
          <w:ilvl w:val="1"/>
          <w:numId w:val="4"/>
        </w:numPr>
        <w:ind w:left="360" w:right="630"/>
        <w:rPr>
          <w:i w:val="0"/>
        </w:rPr>
      </w:pPr>
      <w:bookmarkStart w:id="548" w:name="_Toc305141355"/>
      <w:r>
        <w:rPr>
          <w:i w:val="0"/>
        </w:rPr>
        <w:t>Voice Signal</w:t>
      </w:r>
      <w:r w:rsidR="004C743A">
        <w:rPr>
          <w:i w:val="0"/>
        </w:rPr>
        <w:t xml:space="preserve"> Capture Devices</w:t>
      </w:r>
      <w:bookmarkEnd w:id="548"/>
    </w:p>
    <w:p w14:paraId="0877783A" w14:textId="77777777" w:rsidR="004C743A" w:rsidRDefault="004C743A" w:rsidP="004C743A">
      <w:pPr>
        <w:ind w:left="360" w:right="630"/>
      </w:pPr>
    </w:p>
    <w:p w14:paraId="19E55A53" w14:textId="41C461AB" w:rsidR="00D074FB" w:rsidRPr="0011690F" w:rsidRDefault="00D13952" w:rsidP="00A5567B">
      <w:pPr>
        <w:ind w:left="360" w:right="630"/>
        <w:rPr>
          <w:rFonts w:asciiTheme="majorHAnsi" w:hAnsiTheme="majorHAnsi"/>
          <w:color w:val="E36C0A" w:themeColor="accent6" w:themeShade="BF"/>
        </w:rPr>
      </w:pPr>
      <w:r w:rsidRPr="0011690F">
        <w:rPr>
          <w:rFonts w:asciiTheme="majorHAnsi" w:hAnsiTheme="majorHAnsi"/>
        </w:rPr>
        <w:t>Many hand-held devices, such as phones</w:t>
      </w:r>
      <w:ins w:id="549" w:author="Flanagan, Patricia A." w:date="2015-08-04T11:06:00Z">
        <w:r w:rsidR="003D35C4" w:rsidRPr="0011690F">
          <w:rPr>
            <w:rFonts w:asciiTheme="majorHAnsi" w:hAnsiTheme="majorHAnsi"/>
          </w:rPr>
          <w:t>,</w:t>
        </w:r>
      </w:ins>
      <w:r w:rsidRPr="0011690F">
        <w:rPr>
          <w:rFonts w:asciiTheme="majorHAnsi" w:hAnsiTheme="majorHAnsi"/>
        </w:rPr>
        <w:t xml:space="preserve"> now also include the capability to take photographs and to record voices.  The recordings may be in the form of video (also including a visual component) or as totally aural recordings.  </w:t>
      </w:r>
      <w:r w:rsidR="00725610" w:rsidRPr="0011690F">
        <w:rPr>
          <w:rFonts w:asciiTheme="majorHAnsi" w:hAnsiTheme="majorHAnsi"/>
        </w:rPr>
        <w:t xml:space="preserve">There are no specific requirements for audio capture devices.  However, </w:t>
      </w:r>
      <w:r w:rsidR="00725610" w:rsidRPr="0011690F">
        <w:rPr>
          <w:rFonts w:asciiTheme="majorHAnsi" w:hAnsiTheme="majorHAnsi"/>
          <w:color w:val="E36C0A" w:themeColor="accent6" w:themeShade="BF"/>
        </w:rPr>
        <w:t xml:space="preserve">the operator’s system should be identifiable – through make and model.   </w:t>
      </w:r>
    </w:p>
    <w:p w14:paraId="6A4C07C8" w14:textId="57DC34D4" w:rsidR="004C743A" w:rsidRDefault="00E6779D" w:rsidP="006E7B21">
      <w:pPr>
        <w:pStyle w:val="Heading2"/>
        <w:numPr>
          <w:ilvl w:val="1"/>
          <w:numId w:val="4"/>
        </w:numPr>
        <w:ind w:left="360" w:right="630"/>
        <w:rPr>
          <w:i w:val="0"/>
        </w:rPr>
      </w:pPr>
      <w:bookmarkStart w:id="550" w:name="_Toc305141356"/>
      <w:r>
        <w:rPr>
          <w:i w:val="0"/>
        </w:rPr>
        <w:t xml:space="preserve">Voice Signal </w:t>
      </w:r>
      <w:r w:rsidR="004C743A">
        <w:rPr>
          <w:i w:val="0"/>
        </w:rPr>
        <w:t>Capture</w:t>
      </w:r>
      <w:bookmarkEnd w:id="550"/>
      <w:r w:rsidR="004C743A">
        <w:rPr>
          <w:i w:val="0"/>
        </w:rPr>
        <w:t xml:space="preserve"> </w:t>
      </w:r>
    </w:p>
    <w:p w14:paraId="16003A5B" w14:textId="5519623F" w:rsidR="00A3335E" w:rsidRPr="0011690F" w:rsidRDefault="008209C1">
      <w:pPr>
        <w:pStyle w:val="Caption"/>
        <w:ind w:left="360" w:right="630"/>
        <w:rPr>
          <w:ins w:id="551" w:author="Brad Wing" w:date="2015-08-17T16:14:00Z"/>
          <w:rFonts w:asciiTheme="majorHAnsi" w:hAnsiTheme="majorHAnsi"/>
          <w:b w:val="0"/>
          <w:bCs w:val="0"/>
          <w:sz w:val="24"/>
          <w:szCs w:val="24"/>
        </w:rPr>
      </w:pPr>
      <w:r w:rsidRPr="0011690F">
        <w:rPr>
          <w:rFonts w:asciiTheme="majorHAnsi" w:hAnsiTheme="majorHAnsi"/>
          <w:b w:val="0"/>
          <w:sz w:val="24"/>
          <w:szCs w:val="24"/>
        </w:rPr>
        <w:t xml:space="preserve">The date of </w:t>
      </w:r>
      <w:r w:rsidRPr="0011690F">
        <w:rPr>
          <w:rFonts w:asciiTheme="majorHAnsi" w:hAnsiTheme="majorHAnsi"/>
          <w:b w:val="0"/>
          <w:bCs w:val="0"/>
          <w:sz w:val="24"/>
          <w:szCs w:val="24"/>
        </w:rPr>
        <w:t>the recording and its duration should be captured at the time of the recording.  If possible, geographic location(s) should also be captured.  The container format encapsulates the audio data of the electronic file used to carry the voice data in a digital recording.  At the time of capture and initial storage, the container code shall be noted.  Files having container formats incorporate audio specifications to properly decode the audio, such as number of channels, sampling rate, bit/byte depth, and whether the data</w:t>
      </w:r>
      <w:r w:rsidR="00077A82" w:rsidRPr="0011690F">
        <w:rPr>
          <w:rFonts w:asciiTheme="majorHAnsi" w:hAnsiTheme="majorHAnsi"/>
          <w:b w:val="0"/>
          <w:bCs w:val="0"/>
          <w:sz w:val="24"/>
          <w:szCs w:val="24"/>
        </w:rPr>
        <w:t xml:space="preserve"> is big/little endian. </w:t>
      </w:r>
      <w:r w:rsidR="0011690F">
        <w:rPr>
          <w:rFonts w:asciiTheme="majorHAnsi" w:hAnsiTheme="majorHAnsi"/>
          <w:b w:val="0"/>
          <w:bCs w:val="0"/>
          <w:sz w:val="24"/>
          <w:szCs w:val="24"/>
        </w:rPr>
        <w:t xml:space="preserve">Table 12 </w:t>
      </w:r>
      <w:ins w:id="552" w:author="Brad Wing" w:date="2015-08-07T13:30:00Z">
        <w:r w:rsidR="000F259C" w:rsidRPr="0011690F">
          <w:rPr>
            <w:rFonts w:asciiTheme="majorHAnsi" w:hAnsiTheme="majorHAnsi"/>
            <w:b w:val="0"/>
            <w:bCs w:val="0"/>
            <w:sz w:val="24"/>
            <w:szCs w:val="24"/>
          </w:rPr>
          <w:t>lists</w:t>
        </w:r>
      </w:ins>
      <w:r w:rsidRPr="0011690F">
        <w:rPr>
          <w:rFonts w:asciiTheme="majorHAnsi" w:hAnsiTheme="majorHAnsi"/>
          <w:b w:val="0"/>
          <w:bCs w:val="0"/>
          <w:sz w:val="24"/>
          <w:szCs w:val="24"/>
        </w:rPr>
        <w:t xml:space="preserve"> the most common container formats.  If the container format is not shown in the table, then code 2</w:t>
      </w:r>
      <w:r w:rsidR="00E23297" w:rsidRPr="0011690F">
        <w:rPr>
          <w:rFonts w:asciiTheme="majorHAnsi" w:hAnsiTheme="majorHAnsi"/>
          <w:b w:val="0"/>
          <w:bCs w:val="0"/>
          <w:sz w:val="24"/>
          <w:szCs w:val="24"/>
        </w:rPr>
        <w:t xml:space="preserve"> is selected and entered in </w:t>
      </w:r>
      <w:r w:rsidRPr="0011690F">
        <w:rPr>
          <w:rFonts w:asciiTheme="majorHAnsi" w:hAnsiTheme="majorHAnsi"/>
          <w:b w:val="0"/>
          <w:bCs w:val="0"/>
          <w:sz w:val="24"/>
          <w:szCs w:val="24"/>
        </w:rPr>
        <w:t>container code / CONC of Field 11.013: Container / CONT</w:t>
      </w:r>
      <w:r w:rsidR="00E23297" w:rsidRPr="0011690F">
        <w:rPr>
          <w:rFonts w:asciiTheme="majorHAnsi" w:hAnsiTheme="majorHAnsi"/>
          <w:b w:val="0"/>
          <w:bCs w:val="0"/>
          <w:sz w:val="24"/>
          <w:szCs w:val="24"/>
        </w:rPr>
        <w:t>;</w:t>
      </w:r>
      <w:r w:rsidRPr="0011690F">
        <w:rPr>
          <w:rFonts w:asciiTheme="majorHAnsi" w:hAnsiTheme="majorHAnsi"/>
          <w:b w:val="0"/>
          <w:bCs w:val="0"/>
          <w:sz w:val="24"/>
          <w:szCs w:val="24"/>
        </w:rPr>
        <w:t xml:space="preserve"> Field 11.051: Comment / COM shall be used to describe the container.</w:t>
      </w:r>
    </w:p>
    <w:p w14:paraId="749C6A8A" w14:textId="609A4817" w:rsidR="00B874F0" w:rsidRPr="000F259C" w:rsidRDefault="00B874F0" w:rsidP="000F259C">
      <w:pPr>
        <w:pStyle w:val="Caption"/>
        <w:keepNext/>
        <w:jc w:val="center"/>
        <w:rPr>
          <w:ins w:id="553" w:author="Flanagan, Patricia A." w:date="2015-08-04T13:08:00Z"/>
          <w:sz w:val="24"/>
          <w:szCs w:val="24"/>
        </w:rPr>
      </w:pPr>
      <w:bookmarkStart w:id="554" w:name="_Ref426461243"/>
      <w:ins w:id="555" w:author="Flanagan, Patricia A." w:date="2015-08-04T13:08:00Z">
        <w:r w:rsidRPr="000F259C">
          <w:rPr>
            <w:sz w:val="24"/>
            <w:szCs w:val="24"/>
          </w:rPr>
          <w:t xml:space="preserve">Table </w:t>
        </w:r>
      </w:ins>
      <w:bookmarkEnd w:id="554"/>
      <w:r w:rsidR="0011690F">
        <w:rPr>
          <w:sz w:val="24"/>
          <w:szCs w:val="24"/>
        </w:rPr>
        <w:t>12</w:t>
      </w:r>
    </w:p>
    <w:p w14:paraId="221A2615" w14:textId="1950DE3F" w:rsidR="00AF2A4F" w:rsidRDefault="00AF2A4F" w:rsidP="008209C1">
      <w:pPr>
        <w:pStyle w:val="Caption"/>
        <w:ind w:left="360" w:right="630"/>
        <w:jc w:val="center"/>
      </w:pPr>
      <w:r>
        <w:rPr>
          <w:sz w:val="24"/>
          <w:szCs w:val="24"/>
        </w:rPr>
        <w:t>Container Codes</w:t>
      </w:r>
    </w:p>
    <w:tbl>
      <w:tblPr>
        <w:tblpPr w:leftFromText="180" w:rightFromText="180" w:vertAnchor="text"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8"/>
        <w:gridCol w:w="2790"/>
        <w:gridCol w:w="1800"/>
      </w:tblGrid>
      <w:tr w:rsidR="0011690F" w:rsidRPr="00D20992" w14:paraId="74EB511F" w14:textId="77777777" w:rsidTr="00233604">
        <w:tc>
          <w:tcPr>
            <w:tcW w:w="4608" w:type="dxa"/>
            <w:shd w:val="clear" w:color="auto" w:fill="FF9900"/>
          </w:tcPr>
          <w:p w14:paraId="215C630B" w14:textId="38902272" w:rsidR="0011690F" w:rsidRPr="00D20992" w:rsidRDefault="0011690F" w:rsidP="00233604">
            <w:pPr>
              <w:spacing w:before="120" w:after="120"/>
              <w:ind w:left="360" w:right="630"/>
              <w:jc w:val="center"/>
              <w:rPr>
                <w:rFonts w:asciiTheme="majorHAnsi" w:hAnsiTheme="majorHAnsi"/>
                <w:b/>
                <w:sz w:val="18"/>
                <w:szCs w:val="18"/>
              </w:rPr>
            </w:pPr>
            <w:r>
              <w:rPr>
                <w:rFonts w:asciiTheme="majorHAnsi" w:hAnsiTheme="majorHAnsi"/>
                <w:b/>
                <w:sz w:val="18"/>
                <w:szCs w:val="18"/>
              </w:rPr>
              <w:t>Container type</w:t>
            </w:r>
          </w:p>
        </w:tc>
        <w:tc>
          <w:tcPr>
            <w:tcW w:w="2790" w:type="dxa"/>
            <w:shd w:val="clear" w:color="auto" w:fill="FF9900"/>
            <w:vAlign w:val="bottom"/>
          </w:tcPr>
          <w:p w14:paraId="7B4A5700" w14:textId="17BAA885" w:rsidR="0011690F" w:rsidRPr="00D20992" w:rsidRDefault="0011690F" w:rsidP="00233604">
            <w:pPr>
              <w:spacing w:before="120" w:after="120"/>
              <w:ind w:left="360" w:right="450"/>
              <w:jc w:val="center"/>
              <w:rPr>
                <w:rFonts w:asciiTheme="majorHAnsi" w:hAnsiTheme="majorHAnsi"/>
                <w:b/>
                <w:sz w:val="18"/>
                <w:szCs w:val="18"/>
              </w:rPr>
            </w:pPr>
            <w:r>
              <w:rPr>
                <w:rFonts w:asciiTheme="majorHAnsi" w:hAnsiTheme="majorHAnsi"/>
                <w:b/>
                <w:sz w:val="18"/>
                <w:szCs w:val="18"/>
              </w:rPr>
              <w:t>Common file extension(s)</w:t>
            </w:r>
          </w:p>
        </w:tc>
        <w:tc>
          <w:tcPr>
            <w:tcW w:w="1800" w:type="dxa"/>
            <w:shd w:val="clear" w:color="auto" w:fill="FF9900"/>
            <w:vAlign w:val="bottom"/>
          </w:tcPr>
          <w:p w14:paraId="6DF897FA" w14:textId="228D3547" w:rsidR="0011690F" w:rsidRPr="00D20992" w:rsidRDefault="0011690F" w:rsidP="00233604">
            <w:pPr>
              <w:spacing w:before="120" w:after="120"/>
              <w:ind w:left="360" w:right="252"/>
              <w:jc w:val="center"/>
              <w:rPr>
                <w:rFonts w:asciiTheme="majorHAnsi" w:hAnsiTheme="majorHAnsi"/>
                <w:b/>
                <w:sz w:val="18"/>
                <w:szCs w:val="18"/>
              </w:rPr>
            </w:pPr>
            <w:r>
              <w:rPr>
                <w:rFonts w:asciiTheme="majorHAnsi" w:hAnsiTheme="majorHAnsi"/>
                <w:b/>
                <w:sz w:val="18"/>
                <w:szCs w:val="18"/>
              </w:rPr>
              <w:t>Container code</w:t>
            </w:r>
          </w:p>
        </w:tc>
      </w:tr>
      <w:tr w:rsidR="0011690F" w:rsidRPr="00D20992" w14:paraId="20820D0D" w14:textId="77777777" w:rsidTr="00233604">
        <w:tc>
          <w:tcPr>
            <w:tcW w:w="4608" w:type="dxa"/>
          </w:tcPr>
          <w:p w14:paraId="57E378D2" w14:textId="1E41A396" w:rsidR="0011690F" w:rsidRPr="00D20992" w:rsidRDefault="0011690F" w:rsidP="00233604">
            <w:pPr>
              <w:spacing w:before="60" w:after="60"/>
              <w:ind w:left="360" w:right="630"/>
              <w:jc w:val="left"/>
              <w:rPr>
                <w:rFonts w:asciiTheme="majorHAnsi" w:hAnsiTheme="majorHAnsi" w:cs="ArialMT"/>
                <w:sz w:val="18"/>
                <w:szCs w:val="18"/>
              </w:rPr>
            </w:pPr>
            <w:r>
              <w:rPr>
                <w:rFonts w:asciiTheme="majorHAnsi" w:hAnsiTheme="majorHAnsi" w:cs="ArialMT"/>
                <w:sz w:val="18"/>
                <w:szCs w:val="18"/>
              </w:rPr>
              <w:t>RAW audio type</w:t>
            </w:r>
          </w:p>
        </w:tc>
        <w:tc>
          <w:tcPr>
            <w:tcW w:w="2790" w:type="dxa"/>
          </w:tcPr>
          <w:p w14:paraId="0294037C" w14:textId="04C3818B" w:rsidR="0011690F" w:rsidRPr="00D20992" w:rsidRDefault="0011690F" w:rsidP="00233604">
            <w:pPr>
              <w:spacing w:before="60" w:after="60"/>
              <w:ind w:left="360" w:right="630"/>
              <w:jc w:val="left"/>
              <w:rPr>
                <w:rFonts w:asciiTheme="majorHAnsi" w:hAnsiTheme="majorHAnsi"/>
                <w:sz w:val="18"/>
                <w:szCs w:val="18"/>
              </w:rPr>
            </w:pPr>
            <w:r>
              <w:rPr>
                <w:rFonts w:asciiTheme="majorHAnsi" w:hAnsiTheme="majorHAnsi" w:cs="ArialMT"/>
                <w:sz w:val="18"/>
                <w:szCs w:val="18"/>
              </w:rPr>
              <w:t>undefined</w:t>
            </w:r>
          </w:p>
        </w:tc>
        <w:tc>
          <w:tcPr>
            <w:tcW w:w="1800" w:type="dxa"/>
          </w:tcPr>
          <w:p w14:paraId="03564AD9" w14:textId="44246AC0" w:rsidR="0011690F" w:rsidRPr="00D20992" w:rsidRDefault="0011690F"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0</w:t>
            </w:r>
          </w:p>
        </w:tc>
      </w:tr>
      <w:tr w:rsidR="0011690F" w:rsidRPr="00D20992" w14:paraId="69478E65" w14:textId="77777777" w:rsidTr="00233604">
        <w:tc>
          <w:tcPr>
            <w:tcW w:w="4608" w:type="dxa"/>
          </w:tcPr>
          <w:p w14:paraId="0A06E8F4" w14:textId="486C3B1A" w:rsidR="0011690F" w:rsidRPr="00D20992" w:rsidRDefault="0011690F" w:rsidP="00233604">
            <w:pPr>
              <w:widowControl w:val="0"/>
              <w:autoSpaceDE w:val="0"/>
              <w:autoSpaceDN w:val="0"/>
              <w:adjustRightInd w:val="0"/>
              <w:spacing w:before="60" w:after="60"/>
              <w:ind w:left="360" w:right="630"/>
              <w:jc w:val="left"/>
              <w:rPr>
                <w:rFonts w:asciiTheme="majorHAnsi" w:hAnsiTheme="majorHAnsi" w:cs="ArialMT"/>
                <w:sz w:val="18"/>
                <w:szCs w:val="18"/>
              </w:rPr>
            </w:pPr>
            <w:r>
              <w:rPr>
                <w:rFonts w:asciiTheme="majorHAnsi" w:hAnsiTheme="majorHAnsi" w:cs="ArialMT"/>
                <w:sz w:val="18"/>
                <w:szCs w:val="18"/>
              </w:rPr>
              <w:t>Container type reference</w:t>
            </w:r>
          </w:p>
        </w:tc>
        <w:tc>
          <w:tcPr>
            <w:tcW w:w="2790" w:type="dxa"/>
          </w:tcPr>
          <w:p w14:paraId="383B6842" w14:textId="090DF575" w:rsidR="0011690F" w:rsidRPr="00D20992" w:rsidRDefault="0011690F" w:rsidP="00233604">
            <w:pPr>
              <w:widowControl w:val="0"/>
              <w:autoSpaceDE w:val="0"/>
              <w:autoSpaceDN w:val="0"/>
              <w:adjustRightInd w:val="0"/>
              <w:spacing w:before="60" w:after="60"/>
              <w:ind w:left="360" w:right="630"/>
              <w:jc w:val="left"/>
              <w:rPr>
                <w:rFonts w:asciiTheme="majorHAnsi" w:hAnsiTheme="majorHAnsi" w:cs="ArialMT"/>
                <w:sz w:val="18"/>
                <w:szCs w:val="18"/>
              </w:rPr>
            </w:pPr>
            <w:r>
              <w:rPr>
                <w:rFonts w:asciiTheme="majorHAnsi" w:hAnsiTheme="majorHAnsi" w:cs="ArialMT"/>
                <w:sz w:val="18"/>
                <w:szCs w:val="18"/>
              </w:rPr>
              <w:t>various</w:t>
            </w:r>
          </w:p>
        </w:tc>
        <w:tc>
          <w:tcPr>
            <w:tcW w:w="1800" w:type="dxa"/>
          </w:tcPr>
          <w:p w14:paraId="5A1B6D93" w14:textId="28EB4228" w:rsidR="0011690F" w:rsidRPr="00D20992" w:rsidRDefault="0011690F"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1</w:t>
            </w:r>
          </w:p>
        </w:tc>
      </w:tr>
      <w:tr w:rsidR="0011690F" w:rsidRPr="00D20992" w14:paraId="5C5D5581" w14:textId="77777777" w:rsidTr="00233604">
        <w:trPr>
          <w:trHeight w:val="188"/>
        </w:trPr>
        <w:tc>
          <w:tcPr>
            <w:tcW w:w="4608" w:type="dxa"/>
          </w:tcPr>
          <w:p w14:paraId="5D922342" w14:textId="77C621C6" w:rsidR="0011690F"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Other</w:t>
            </w:r>
          </w:p>
        </w:tc>
        <w:tc>
          <w:tcPr>
            <w:tcW w:w="2790" w:type="dxa"/>
          </w:tcPr>
          <w:p w14:paraId="792EAB67" w14:textId="3F26EDC0" w:rsidR="0011690F"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various</w:t>
            </w:r>
          </w:p>
        </w:tc>
        <w:tc>
          <w:tcPr>
            <w:tcW w:w="1800" w:type="dxa"/>
          </w:tcPr>
          <w:p w14:paraId="0E729225" w14:textId="4D5F5F47" w:rsidR="0011690F"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2</w:t>
            </w:r>
          </w:p>
        </w:tc>
      </w:tr>
      <w:tr w:rsidR="0011690F" w:rsidRPr="00D20992" w14:paraId="4CBCE241" w14:textId="77777777" w:rsidTr="00233604">
        <w:tc>
          <w:tcPr>
            <w:tcW w:w="4608" w:type="dxa"/>
          </w:tcPr>
          <w:p w14:paraId="4C86F6C9" w14:textId="5ED6F2EB" w:rsidR="0011690F"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WAV (RIFF audio)</w:t>
            </w:r>
          </w:p>
        </w:tc>
        <w:tc>
          <w:tcPr>
            <w:tcW w:w="2790" w:type="dxa"/>
          </w:tcPr>
          <w:p w14:paraId="03A61B52" w14:textId="7AB71B7A" w:rsidR="0011690F"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.wav</w:t>
            </w:r>
          </w:p>
        </w:tc>
        <w:tc>
          <w:tcPr>
            <w:tcW w:w="1800" w:type="dxa"/>
          </w:tcPr>
          <w:p w14:paraId="1672CA05" w14:textId="6768CC2B" w:rsidR="0011690F"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3</w:t>
            </w:r>
          </w:p>
        </w:tc>
      </w:tr>
      <w:tr w:rsidR="0011690F" w:rsidRPr="00D20992" w14:paraId="67E33124" w14:textId="77777777" w:rsidTr="00233604">
        <w:tc>
          <w:tcPr>
            <w:tcW w:w="4608" w:type="dxa"/>
          </w:tcPr>
          <w:p w14:paraId="1E51860B" w14:textId="3A6D8309" w:rsidR="0011690F"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3GP and 3G2 mobile video</w:t>
            </w:r>
          </w:p>
        </w:tc>
        <w:tc>
          <w:tcPr>
            <w:tcW w:w="2790" w:type="dxa"/>
          </w:tcPr>
          <w:p w14:paraId="0540B98C" w14:textId="47010B84" w:rsidR="0011690F"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.3gp  .3g2</w:t>
            </w:r>
          </w:p>
        </w:tc>
        <w:tc>
          <w:tcPr>
            <w:tcW w:w="1800" w:type="dxa"/>
          </w:tcPr>
          <w:p w14:paraId="1F1AF2D9" w14:textId="05445B4C" w:rsidR="0011690F"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4</w:t>
            </w:r>
          </w:p>
        </w:tc>
      </w:tr>
      <w:tr w:rsidR="00233604" w:rsidRPr="00D20992" w14:paraId="7F851451" w14:textId="77777777" w:rsidTr="00233604">
        <w:tc>
          <w:tcPr>
            <w:tcW w:w="4608" w:type="dxa"/>
          </w:tcPr>
          <w:p w14:paraId="63DEF172" w14:textId="2F6974BE"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AIFF</w:t>
            </w:r>
          </w:p>
        </w:tc>
        <w:tc>
          <w:tcPr>
            <w:tcW w:w="2790" w:type="dxa"/>
          </w:tcPr>
          <w:p w14:paraId="7AE1956D" w14:textId="7BB066AD"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.aiff  .aif</w:t>
            </w:r>
          </w:p>
        </w:tc>
        <w:tc>
          <w:tcPr>
            <w:tcW w:w="1800" w:type="dxa"/>
          </w:tcPr>
          <w:p w14:paraId="3B2E6FD5" w14:textId="395FE9E4"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5</w:t>
            </w:r>
          </w:p>
        </w:tc>
      </w:tr>
      <w:tr w:rsidR="00233604" w:rsidRPr="00D20992" w14:paraId="43CC75AD" w14:textId="77777777" w:rsidTr="00233604">
        <w:tc>
          <w:tcPr>
            <w:tcW w:w="4608" w:type="dxa"/>
          </w:tcPr>
          <w:p w14:paraId="7E3305C1" w14:textId="2F9CB129"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MP3 (MPEG-1, Layer 3 audioi)</w:t>
            </w:r>
          </w:p>
        </w:tc>
        <w:tc>
          <w:tcPr>
            <w:tcW w:w="2790" w:type="dxa"/>
          </w:tcPr>
          <w:p w14:paraId="0670AA96" w14:textId="294549DD"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.mp3</w:t>
            </w:r>
          </w:p>
        </w:tc>
        <w:tc>
          <w:tcPr>
            <w:tcW w:w="1800" w:type="dxa"/>
          </w:tcPr>
          <w:p w14:paraId="2B4CFE81" w14:textId="622F6033"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6</w:t>
            </w:r>
          </w:p>
        </w:tc>
      </w:tr>
      <w:tr w:rsidR="00233604" w:rsidRPr="00D20992" w14:paraId="1718DD11" w14:textId="77777777" w:rsidTr="00233604">
        <w:tc>
          <w:tcPr>
            <w:tcW w:w="4608" w:type="dxa"/>
          </w:tcPr>
          <w:p w14:paraId="7FC527D2" w14:textId="4E8A7837"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NIST Sphere</w:t>
            </w:r>
          </w:p>
        </w:tc>
        <w:tc>
          <w:tcPr>
            <w:tcW w:w="2790" w:type="dxa"/>
          </w:tcPr>
          <w:p w14:paraId="499596FA" w14:textId="3132C134"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.sph</w:t>
            </w:r>
          </w:p>
        </w:tc>
        <w:tc>
          <w:tcPr>
            <w:tcW w:w="1800" w:type="dxa"/>
          </w:tcPr>
          <w:p w14:paraId="0ACDE00C" w14:textId="032ABEF6"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7</w:t>
            </w:r>
          </w:p>
        </w:tc>
      </w:tr>
      <w:tr w:rsidR="00233604" w:rsidRPr="00D20992" w14:paraId="47C7AC18" w14:textId="77777777" w:rsidTr="00233604">
        <w:tc>
          <w:tcPr>
            <w:tcW w:w="4608" w:type="dxa"/>
          </w:tcPr>
          <w:p w14:paraId="7297F3C0" w14:textId="15420D03"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QuickTime (Apple VBR – audio/video/image) Note: allows pointers to external files and servers</w:t>
            </w:r>
          </w:p>
        </w:tc>
        <w:tc>
          <w:tcPr>
            <w:tcW w:w="2790" w:type="dxa"/>
          </w:tcPr>
          <w:p w14:paraId="4A6EF9EC" w14:textId="21F9F406"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.mov  .gt</w:t>
            </w:r>
          </w:p>
        </w:tc>
        <w:tc>
          <w:tcPr>
            <w:tcW w:w="1800" w:type="dxa"/>
          </w:tcPr>
          <w:p w14:paraId="1E769F3D" w14:textId="0D134C0C"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8</w:t>
            </w:r>
          </w:p>
        </w:tc>
      </w:tr>
      <w:tr w:rsidR="00233604" w:rsidRPr="00D20992" w14:paraId="33EBF850" w14:textId="77777777" w:rsidTr="00233604">
        <w:tc>
          <w:tcPr>
            <w:tcW w:w="4608" w:type="dxa"/>
          </w:tcPr>
          <w:p w14:paraId="07C47B85" w14:textId="38590EE0"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Video for Windows</w:t>
            </w:r>
          </w:p>
        </w:tc>
        <w:tc>
          <w:tcPr>
            <w:tcW w:w="2790" w:type="dxa"/>
          </w:tcPr>
          <w:p w14:paraId="17C35C69" w14:textId="4B9C68C9"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.avi</w:t>
            </w:r>
          </w:p>
        </w:tc>
        <w:tc>
          <w:tcPr>
            <w:tcW w:w="1800" w:type="dxa"/>
          </w:tcPr>
          <w:p w14:paraId="3CBCD95F" w14:textId="4A6CD6D0"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9</w:t>
            </w:r>
          </w:p>
        </w:tc>
      </w:tr>
      <w:tr w:rsidR="00233604" w:rsidRPr="00D20992" w14:paraId="3CC5E8EB" w14:textId="77777777" w:rsidTr="00233604">
        <w:tc>
          <w:tcPr>
            <w:tcW w:w="4608" w:type="dxa"/>
          </w:tcPr>
          <w:p w14:paraId="1AF64CE5" w14:textId="4C79C3B3"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Vorbis (OGG audio)</w:t>
            </w:r>
          </w:p>
        </w:tc>
        <w:tc>
          <w:tcPr>
            <w:tcW w:w="2790" w:type="dxa"/>
          </w:tcPr>
          <w:p w14:paraId="75F0B20C" w14:textId="76559792"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.ogg</w:t>
            </w:r>
          </w:p>
        </w:tc>
        <w:tc>
          <w:tcPr>
            <w:tcW w:w="1800" w:type="dxa"/>
          </w:tcPr>
          <w:p w14:paraId="2DEB73CA" w14:textId="4CA4AB4F"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10</w:t>
            </w:r>
          </w:p>
        </w:tc>
      </w:tr>
      <w:tr w:rsidR="00233604" w:rsidRPr="00D20992" w14:paraId="0AF1CE8C" w14:textId="77777777" w:rsidTr="00233604">
        <w:tc>
          <w:tcPr>
            <w:tcW w:w="4608" w:type="dxa"/>
          </w:tcPr>
          <w:p w14:paraId="5372A2AD" w14:textId="644CC57F"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Windows Media Type 1</w:t>
            </w:r>
          </w:p>
        </w:tc>
        <w:tc>
          <w:tcPr>
            <w:tcW w:w="2790" w:type="dxa"/>
          </w:tcPr>
          <w:p w14:paraId="6FD7B9B6" w14:textId="70418422"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.wmv  .wma</w:t>
            </w:r>
          </w:p>
        </w:tc>
        <w:tc>
          <w:tcPr>
            <w:tcW w:w="1800" w:type="dxa"/>
          </w:tcPr>
          <w:p w14:paraId="41FC666A" w14:textId="1C76F4E1"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11</w:t>
            </w:r>
          </w:p>
        </w:tc>
      </w:tr>
      <w:tr w:rsidR="00233604" w:rsidRPr="00D20992" w14:paraId="412987EC" w14:textId="77777777" w:rsidTr="00233604">
        <w:tc>
          <w:tcPr>
            <w:tcW w:w="4608" w:type="dxa"/>
          </w:tcPr>
          <w:p w14:paraId="4A4BE245" w14:textId="1A9D1E34"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Windows Media Type 2  Note: allows pointers to external files and servers</w:t>
            </w:r>
          </w:p>
        </w:tc>
        <w:tc>
          <w:tcPr>
            <w:tcW w:w="2790" w:type="dxa"/>
          </w:tcPr>
          <w:p w14:paraId="5C344FC6" w14:textId="189C68CA"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.asf  .asx</w:t>
            </w:r>
          </w:p>
        </w:tc>
        <w:tc>
          <w:tcPr>
            <w:tcW w:w="1800" w:type="dxa"/>
          </w:tcPr>
          <w:p w14:paraId="5DE54F8C" w14:textId="436CD431"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12</w:t>
            </w:r>
          </w:p>
        </w:tc>
      </w:tr>
    </w:tbl>
    <w:p w14:paraId="30FF7D17" w14:textId="77777777" w:rsidR="00233604" w:rsidRDefault="00233604" w:rsidP="00AF2A4F">
      <w:pPr>
        <w:ind w:left="360" w:right="630"/>
        <w:jc w:val="center"/>
      </w:pPr>
    </w:p>
    <w:p w14:paraId="6033B258" w14:textId="71504F4F" w:rsidR="00AF2A4F" w:rsidRDefault="00233604" w:rsidP="00AF2A4F">
      <w:pPr>
        <w:ind w:left="360" w:right="630"/>
        <w:jc w:val="center"/>
      </w:pPr>
      <w:r>
        <w:br w:type="textWrapping" w:clear="all"/>
      </w:r>
    </w:p>
    <w:p w14:paraId="5228BBAC" w14:textId="77777777" w:rsidR="00AF2A4F" w:rsidRDefault="00AF2A4F" w:rsidP="00497488">
      <w:pPr>
        <w:ind w:right="630"/>
      </w:pPr>
    </w:p>
    <w:p w14:paraId="0920DC5E" w14:textId="7871E712" w:rsidR="00E23297" w:rsidRPr="005C6969" w:rsidRDefault="00AF2A4F" w:rsidP="005C6969">
      <w:pPr>
        <w:ind w:left="360" w:right="630"/>
        <w:rPr>
          <w:rFonts w:asciiTheme="majorHAnsi" w:hAnsiTheme="majorHAnsi"/>
        </w:rPr>
      </w:pPr>
      <w:r w:rsidRPr="0011690F">
        <w:rPr>
          <w:rFonts w:asciiTheme="majorHAnsi" w:hAnsiTheme="majorHAnsi"/>
        </w:rPr>
        <w:t>If the container allows different CODECs to be used, then Field 11.014: CODEC / CDC shall be completed with the code for the CODEC used to store the recording.  The common CODECs are shown in</w:t>
      </w:r>
      <w:r w:rsidR="00233604">
        <w:rPr>
          <w:rFonts w:asciiTheme="majorHAnsi" w:hAnsiTheme="majorHAnsi"/>
        </w:rPr>
        <w:t xml:space="preserve"> Table 13</w:t>
      </w:r>
      <w:r w:rsidRPr="0011690F">
        <w:rPr>
          <w:rFonts w:asciiTheme="majorHAnsi" w:hAnsiTheme="majorHAnsi"/>
        </w:rPr>
        <w:t>.</w:t>
      </w:r>
    </w:p>
    <w:p w14:paraId="26619904" w14:textId="454F5382" w:rsidR="00B874F0" w:rsidRPr="000F259C" w:rsidRDefault="00B874F0" w:rsidP="000F259C">
      <w:pPr>
        <w:pStyle w:val="Caption"/>
        <w:keepNext/>
        <w:jc w:val="center"/>
        <w:rPr>
          <w:ins w:id="556" w:author="Flanagan, Patricia A." w:date="2015-08-04T13:08:00Z"/>
          <w:sz w:val="24"/>
          <w:szCs w:val="24"/>
        </w:rPr>
      </w:pPr>
      <w:bookmarkStart w:id="557" w:name="_Ref426460702"/>
      <w:ins w:id="558" w:author="Flanagan, Patricia A." w:date="2015-08-04T13:08:00Z">
        <w:r w:rsidRPr="000F259C">
          <w:rPr>
            <w:sz w:val="24"/>
            <w:szCs w:val="24"/>
          </w:rPr>
          <w:t xml:space="preserve">Table </w:t>
        </w:r>
      </w:ins>
      <w:bookmarkEnd w:id="557"/>
      <w:r w:rsidR="00233604">
        <w:rPr>
          <w:sz w:val="24"/>
          <w:szCs w:val="24"/>
        </w:rPr>
        <w:t>13</w:t>
      </w:r>
    </w:p>
    <w:p w14:paraId="28C31032" w14:textId="4CB2B88C" w:rsidR="00AF2A4F" w:rsidRPr="00031698" w:rsidRDefault="00E23297" w:rsidP="00AF2A4F">
      <w:pPr>
        <w:pStyle w:val="Caption"/>
        <w:ind w:left="360" w:right="630"/>
        <w:jc w:val="center"/>
      </w:pPr>
      <w:r>
        <w:rPr>
          <w:sz w:val="24"/>
          <w:szCs w:val="24"/>
        </w:rPr>
        <w:t xml:space="preserve">      </w:t>
      </w:r>
      <w:r w:rsidR="00AF2A4F">
        <w:rPr>
          <w:sz w:val="24"/>
          <w:szCs w:val="24"/>
        </w:rPr>
        <w:t>CODEC Codes</w:t>
      </w:r>
    </w:p>
    <w:p w14:paraId="20A4A83A" w14:textId="77777777" w:rsidR="00AF2A4F" w:rsidRDefault="00AF2A4F" w:rsidP="004B0683">
      <w:pPr>
        <w:ind w:right="630"/>
      </w:pPr>
    </w:p>
    <w:tbl>
      <w:tblPr>
        <w:tblpPr w:leftFromText="180" w:rightFromText="180" w:vertAnchor="text" w:tblpXSpec="center" w:tblpY="1"/>
        <w:tblOverlap w:val="never"/>
        <w:tblW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2"/>
        <w:gridCol w:w="1800"/>
      </w:tblGrid>
      <w:tr w:rsidR="00233604" w:rsidRPr="00D20992" w14:paraId="008BF8D8" w14:textId="77777777" w:rsidTr="00233604">
        <w:tc>
          <w:tcPr>
            <w:tcW w:w="5652" w:type="dxa"/>
            <w:shd w:val="clear" w:color="auto" w:fill="FF9900"/>
          </w:tcPr>
          <w:p w14:paraId="0D4D3514" w14:textId="2AF12714" w:rsidR="00233604" w:rsidRPr="00D20992" w:rsidRDefault="00233604" w:rsidP="00233604">
            <w:pPr>
              <w:spacing w:before="120" w:after="120"/>
              <w:ind w:left="360" w:right="630"/>
              <w:jc w:val="center"/>
              <w:rPr>
                <w:rFonts w:asciiTheme="majorHAnsi" w:hAnsiTheme="majorHAnsi"/>
                <w:b/>
                <w:sz w:val="18"/>
                <w:szCs w:val="18"/>
              </w:rPr>
            </w:pPr>
            <w:r>
              <w:rPr>
                <w:rFonts w:asciiTheme="majorHAnsi" w:hAnsiTheme="majorHAnsi"/>
                <w:b/>
                <w:sz w:val="18"/>
                <w:szCs w:val="18"/>
              </w:rPr>
              <w:t>Codec type</w:t>
            </w:r>
          </w:p>
        </w:tc>
        <w:tc>
          <w:tcPr>
            <w:tcW w:w="1800" w:type="dxa"/>
            <w:shd w:val="clear" w:color="auto" w:fill="FF9900"/>
            <w:vAlign w:val="bottom"/>
          </w:tcPr>
          <w:p w14:paraId="427E40E2" w14:textId="794BD6AF" w:rsidR="00233604" w:rsidRPr="00D20992" w:rsidRDefault="00233604" w:rsidP="00233604">
            <w:pPr>
              <w:spacing w:before="120" w:after="120"/>
              <w:ind w:left="360" w:right="252"/>
              <w:rPr>
                <w:rFonts w:asciiTheme="majorHAnsi" w:hAnsiTheme="majorHAnsi"/>
                <w:b/>
                <w:sz w:val="18"/>
                <w:szCs w:val="18"/>
              </w:rPr>
            </w:pPr>
            <w:r>
              <w:rPr>
                <w:rFonts w:asciiTheme="majorHAnsi" w:hAnsiTheme="majorHAnsi"/>
                <w:b/>
                <w:sz w:val="18"/>
                <w:szCs w:val="18"/>
              </w:rPr>
              <w:t>Codec code</w:t>
            </w:r>
          </w:p>
        </w:tc>
      </w:tr>
      <w:tr w:rsidR="00233604" w:rsidRPr="00D20992" w14:paraId="433F0611" w14:textId="77777777" w:rsidTr="00233604">
        <w:tc>
          <w:tcPr>
            <w:tcW w:w="5652" w:type="dxa"/>
          </w:tcPr>
          <w:p w14:paraId="14D628AC" w14:textId="21906F7C" w:rsidR="00233604" w:rsidRPr="00D20992" w:rsidRDefault="00233604" w:rsidP="00233604">
            <w:pPr>
              <w:spacing w:before="60" w:after="60"/>
              <w:ind w:left="360" w:right="630"/>
              <w:jc w:val="left"/>
              <w:rPr>
                <w:rFonts w:asciiTheme="majorHAnsi" w:hAnsiTheme="majorHAnsi" w:cs="ArialMT"/>
                <w:sz w:val="18"/>
                <w:szCs w:val="18"/>
              </w:rPr>
            </w:pPr>
            <w:r>
              <w:rPr>
                <w:rFonts w:asciiTheme="majorHAnsi" w:hAnsiTheme="majorHAnsi" w:cs="ArialMT"/>
                <w:sz w:val="18"/>
                <w:szCs w:val="18"/>
              </w:rPr>
              <w:t>Linear PCM</w:t>
            </w:r>
          </w:p>
        </w:tc>
        <w:tc>
          <w:tcPr>
            <w:tcW w:w="1800" w:type="dxa"/>
          </w:tcPr>
          <w:p w14:paraId="01D4293F" w14:textId="77777777" w:rsidR="00233604"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0</w:t>
            </w:r>
          </w:p>
        </w:tc>
      </w:tr>
      <w:tr w:rsidR="00233604" w:rsidRPr="00D20992" w14:paraId="107B56D3" w14:textId="77777777" w:rsidTr="00233604">
        <w:tc>
          <w:tcPr>
            <w:tcW w:w="5652" w:type="dxa"/>
          </w:tcPr>
          <w:p w14:paraId="63D88C26" w14:textId="6CC3C496" w:rsidR="00233604" w:rsidRPr="00D20992" w:rsidRDefault="00233604" w:rsidP="00233604">
            <w:pPr>
              <w:widowControl w:val="0"/>
              <w:autoSpaceDE w:val="0"/>
              <w:autoSpaceDN w:val="0"/>
              <w:adjustRightInd w:val="0"/>
              <w:spacing w:before="60" w:after="60"/>
              <w:ind w:left="360" w:right="630"/>
              <w:jc w:val="left"/>
              <w:rPr>
                <w:rFonts w:asciiTheme="majorHAnsi" w:hAnsiTheme="majorHAnsi" w:cs="ArialMT"/>
                <w:sz w:val="18"/>
                <w:szCs w:val="18"/>
              </w:rPr>
            </w:pPr>
            <w:r>
              <w:rPr>
                <w:rFonts w:asciiTheme="majorHAnsi" w:hAnsiTheme="majorHAnsi" w:cs="ArialMT"/>
                <w:sz w:val="18"/>
                <w:szCs w:val="18"/>
              </w:rPr>
              <w:t>Codec type reference</w:t>
            </w:r>
          </w:p>
        </w:tc>
        <w:tc>
          <w:tcPr>
            <w:tcW w:w="1800" w:type="dxa"/>
          </w:tcPr>
          <w:p w14:paraId="6BB4C1CA" w14:textId="77777777" w:rsidR="00233604"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1</w:t>
            </w:r>
          </w:p>
        </w:tc>
      </w:tr>
      <w:tr w:rsidR="00233604" w:rsidRPr="00D20992" w14:paraId="5D6EB0A1" w14:textId="77777777" w:rsidTr="00233604">
        <w:trPr>
          <w:trHeight w:val="188"/>
        </w:trPr>
        <w:tc>
          <w:tcPr>
            <w:tcW w:w="5652" w:type="dxa"/>
          </w:tcPr>
          <w:p w14:paraId="66BE9A9E" w14:textId="60990223" w:rsidR="00233604"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Other</w:t>
            </w:r>
          </w:p>
        </w:tc>
        <w:tc>
          <w:tcPr>
            <w:tcW w:w="1800" w:type="dxa"/>
          </w:tcPr>
          <w:p w14:paraId="2DFCFC7A" w14:textId="77777777" w:rsidR="00233604"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2</w:t>
            </w:r>
          </w:p>
        </w:tc>
      </w:tr>
      <w:tr w:rsidR="00233604" w:rsidRPr="00D20992" w14:paraId="7C248016" w14:textId="77777777" w:rsidTr="00233604">
        <w:tc>
          <w:tcPr>
            <w:tcW w:w="5652" w:type="dxa"/>
          </w:tcPr>
          <w:p w14:paraId="7A7B084C" w14:textId="6B2F46FE" w:rsidR="00233604" w:rsidRPr="00D20992"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Floating –point PCM</w:t>
            </w:r>
          </w:p>
        </w:tc>
        <w:tc>
          <w:tcPr>
            <w:tcW w:w="1800" w:type="dxa"/>
          </w:tcPr>
          <w:p w14:paraId="0608013F" w14:textId="77777777" w:rsidR="00233604"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3</w:t>
            </w:r>
          </w:p>
        </w:tc>
      </w:tr>
      <w:tr w:rsidR="00233604" w:rsidRPr="00D20992" w14:paraId="39E6733E" w14:textId="77777777" w:rsidTr="00233604">
        <w:tc>
          <w:tcPr>
            <w:tcW w:w="5652" w:type="dxa"/>
          </w:tcPr>
          <w:p w14:paraId="1F52C0A8" w14:textId="24D61BCD" w:rsidR="00233604" w:rsidRPr="00D20992" w:rsidRDefault="00233604" w:rsidP="00233604">
            <w:pPr>
              <w:widowControl w:val="0"/>
              <w:tabs>
                <w:tab w:val="left" w:pos="3780"/>
              </w:tabs>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 xml:space="preserve">ITU-T G.711 (PCM) </w:t>
            </w:r>
            <w:r w:rsidR="00484521">
              <w:rPr>
                <w:rFonts w:asciiTheme="majorHAnsi" w:hAnsiTheme="majorHAnsi" w:cs="ArialMT"/>
                <w:sz w:val="18"/>
                <w:szCs w:val="18"/>
              </w:rPr>
              <w:t xml:space="preserve"> </w:t>
            </w:r>
            <w:r>
              <w:rPr>
                <w:rFonts w:cs="ArialMT"/>
                <w:sz w:val="18"/>
                <w:szCs w:val="18"/>
              </w:rPr>
              <w:t>μ</w:t>
            </w:r>
            <w:r>
              <w:rPr>
                <w:rFonts w:asciiTheme="majorHAnsi" w:hAnsiTheme="majorHAnsi" w:cs="ArialMT"/>
                <w:sz w:val="18"/>
                <w:szCs w:val="18"/>
              </w:rPr>
              <w:t>-law with forward order digital samples</w:t>
            </w:r>
          </w:p>
        </w:tc>
        <w:tc>
          <w:tcPr>
            <w:tcW w:w="1800" w:type="dxa"/>
          </w:tcPr>
          <w:p w14:paraId="0B8CF6D8" w14:textId="77777777" w:rsidR="00233604" w:rsidRPr="00D20992"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4</w:t>
            </w:r>
          </w:p>
        </w:tc>
      </w:tr>
      <w:tr w:rsidR="00233604" w14:paraId="67651580" w14:textId="77777777" w:rsidTr="00233604">
        <w:tc>
          <w:tcPr>
            <w:tcW w:w="5652" w:type="dxa"/>
          </w:tcPr>
          <w:p w14:paraId="58DFE2E5" w14:textId="4A33ECDF"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 xml:space="preserve">ITU-T G.711 (PCM) </w:t>
            </w:r>
            <w:r>
              <w:rPr>
                <w:rFonts w:cs="ArialMT"/>
                <w:sz w:val="18"/>
                <w:szCs w:val="18"/>
              </w:rPr>
              <w:t xml:space="preserve"> μ</w:t>
            </w:r>
            <w:r>
              <w:rPr>
                <w:rFonts w:asciiTheme="majorHAnsi" w:hAnsiTheme="majorHAnsi" w:cs="ArialMT"/>
                <w:sz w:val="18"/>
                <w:szCs w:val="18"/>
              </w:rPr>
              <w:t>-law with reverse order digital samples</w:t>
            </w:r>
          </w:p>
        </w:tc>
        <w:tc>
          <w:tcPr>
            <w:tcW w:w="1800" w:type="dxa"/>
          </w:tcPr>
          <w:p w14:paraId="2CB64440" w14:textId="77777777"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5</w:t>
            </w:r>
          </w:p>
        </w:tc>
      </w:tr>
      <w:tr w:rsidR="00233604" w14:paraId="2F84DABA" w14:textId="77777777" w:rsidTr="00233604">
        <w:tc>
          <w:tcPr>
            <w:tcW w:w="5652" w:type="dxa"/>
          </w:tcPr>
          <w:p w14:paraId="2BF6CFEE" w14:textId="295A879D"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 xml:space="preserve">ITU-T G.711 (PCM) </w:t>
            </w:r>
            <w:r>
              <w:rPr>
                <w:rFonts w:cs="ArialMT"/>
                <w:sz w:val="18"/>
                <w:szCs w:val="18"/>
              </w:rPr>
              <w:t>A</w:t>
            </w:r>
            <w:r>
              <w:rPr>
                <w:rFonts w:asciiTheme="majorHAnsi" w:hAnsiTheme="majorHAnsi" w:cs="ArialMT"/>
                <w:sz w:val="18"/>
                <w:szCs w:val="18"/>
              </w:rPr>
              <w:t>-law with forward order digital samples</w:t>
            </w:r>
          </w:p>
        </w:tc>
        <w:tc>
          <w:tcPr>
            <w:tcW w:w="1800" w:type="dxa"/>
          </w:tcPr>
          <w:p w14:paraId="5814C2DF" w14:textId="77777777"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6</w:t>
            </w:r>
          </w:p>
        </w:tc>
      </w:tr>
      <w:tr w:rsidR="00233604" w14:paraId="2E76C9F1" w14:textId="77777777" w:rsidTr="00233604">
        <w:tc>
          <w:tcPr>
            <w:tcW w:w="5652" w:type="dxa"/>
          </w:tcPr>
          <w:p w14:paraId="16C7D2C3" w14:textId="5F00801F" w:rsidR="00233604" w:rsidRDefault="00233604" w:rsidP="00233604">
            <w:pPr>
              <w:widowControl w:val="0"/>
              <w:autoSpaceDE w:val="0"/>
              <w:autoSpaceDN w:val="0"/>
              <w:adjustRightInd w:val="0"/>
              <w:ind w:left="360" w:right="630"/>
              <w:jc w:val="left"/>
              <w:rPr>
                <w:rFonts w:asciiTheme="majorHAnsi" w:hAnsiTheme="majorHAnsi" w:cs="ArialMT"/>
                <w:sz w:val="18"/>
                <w:szCs w:val="18"/>
              </w:rPr>
            </w:pPr>
            <w:r>
              <w:rPr>
                <w:rFonts w:asciiTheme="majorHAnsi" w:hAnsiTheme="majorHAnsi" w:cs="ArialMT"/>
                <w:sz w:val="18"/>
                <w:szCs w:val="18"/>
              </w:rPr>
              <w:t xml:space="preserve">ITU-T G.711 (PCM) </w:t>
            </w:r>
            <w:r>
              <w:rPr>
                <w:rFonts w:cs="ArialMT"/>
                <w:sz w:val="18"/>
                <w:szCs w:val="18"/>
              </w:rPr>
              <w:t xml:space="preserve"> A</w:t>
            </w:r>
            <w:r>
              <w:rPr>
                <w:rFonts w:asciiTheme="majorHAnsi" w:hAnsiTheme="majorHAnsi" w:cs="ArialMT"/>
                <w:sz w:val="18"/>
                <w:szCs w:val="18"/>
              </w:rPr>
              <w:t>-law with reverse order digital samples</w:t>
            </w:r>
          </w:p>
        </w:tc>
        <w:tc>
          <w:tcPr>
            <w:tcW w:w="1800" w:type="dxa"/>
          </w:tcPr>
          <w:p w14:paraId="4971D149" w14:textId="77777777" w:rsidR="00233604" w:rsidRDefault="00233604" w:rsidP="00233604">
            <w:pPr>
              <w:spacing w:before="60" w:after="60"/>
              <w:ind w:left="360" w:right="630"/>
              <w:jc w:val="center"/>
              <w:rPr>
                <w:rFonts w:asciiTheme="majorHAnsi" w:hAnsiTheme="majorHAnsi" w:cs="ArialMT"/>
                <w:sz w:val="18"/>
                <w:szCs w:val="18"/>
              </w:rPr>
            </w:pPr>
            <w:r>
              <w:rPr>
                <w:rFonts w:asciiTheme="majorHAnsi" w:hAnsiTheme="majorHAnsi" w:cs="ArialMT"/>
                <w:sz w:val="18"/>
                <w:szCs w:val="18"/>
              </w:rPr>
              <w:t>7</w:t>
            </w:r>
          </w:p>
        </w:tc>
      </w:tr>
    </w:tbl>
    <w:p w14:paraId="37226BA2" w14:textId="77777777" w:rsidR="00233604" w:rsidRDefault="00233604" w:rsidP="004B0683">
      <w:pPr>
        <w:ind w:right="630"/>
      </w:pPr>
    </w:p>
    <w:p w14:paraId="3E880A2E" w14:textId="77777777" w:rsidR="00233604" w:rsidRDefault="00233604" w:rsidP="004B0683">
      <w:pPr>
        <w:ind w:right="630"/>
      </w:pPr>
    </w:p>
    <w:p w14:paraId="03FB68DF" w14:textId="77777777" w:rsidR="00233604" w:rsidRDefault="00233604" w:rsidP="004B0683">
      <w:pPr>
        <w:ind w:right="630"/>
      </w:pPr>
    </w:p>
    <w:p w14:paraId="5EF2E48A" w14:textId="77777777" w:rsidR="00233604" w:rsidRDefault="00233604" w:rsidP="004B0683">
      <w:pPr>
        <w:ind w:right="630"/>
      </w:pPr>
    </w:p>
    <w:p w14:paraId="27365E72" w14:textId="77777777" w:rsidR="00233604" w:rsidRDefault="00233604" w:rsidP="004B0683">
      <w:pPr>
        <w:ind w:right="630"/>
      </w:pPr>
    </w:p>
    <w:p w14:paraId="6BD20CDC" w14:textId="77777777" w:rsidR="00233604" w:rsidRDefault="00233604" w:rsidP="004B0683">
      <w:pPr>
        <w:ind w:right="630"/>
      </w:pPr>
    </w:p>
    <w:p w14:paraId="74443EC4" w14:textId="77777777" w:rsidR="00233604" w:rsidRDefault="00233604" w:rsidP="004B0683">
      <w:pPr>
        <w:ind w:right="630"/>
      </w:pPr>
    </w:p>
    <w:p w14:paraId="7928E64D" w14:textId="77777777" w:rsidR="00233604" w:rsidRDefault="00233604" w:rsidP="004B0683">
      <w:pPr>
        <w:ind w:right="630"/>
      </w:pPr>
    </w:p>
    <w:p w14:paraId="311816FA" w14:textId="77777777" w:rsidR="00233604" w:rsidRDefault="00233604" w:rsidP="004B0683">
      <w:pPr>
        <w:ind w:right="630"/>
      </w:pPr>
    </w:p>
    <w:p w14:paraId="04364A2B" w14:textId="77777777" w:rsidR="00233604" w:rsidRDefault="00233604" w:rsidP="004B0683">
      <w:pPr>
        <w:ind w:right="630"/>
      </w:pPr>
    </w:p>
    <w:p w14:paraId="31C802D4" w14:textId="77777777" w:rsidR="00233604" w:rsidRDefault="00233604" w:rsidP="004B0683">
      <w:pPr>
        <w:ind w:right="630"/>
      </w:pPr>
    </w:p>
    <w:p w14:paraId="61214320" w14:textId="77777777" w:rsidR="00233604" w:rsidRDefault="00233604" w:rsidP="004B0683">
      <w:pPr>
        <w:ind w:right="630"/>
      </w:pPr>
    </w:p>
    <w:p w14:paraId="5E3E0B87" w14:textId="77777777" w:rsidR="00233604" w:rsidRDefault="00233604" w:rsidP="004B0683">
      <w:pPr>
        <w:ind w:right="630"/>
      </w:pPr>
    </w:p>
    <w:p w14:paraId="5C833F37" w14:textId="77777777" w:rsidR="00A5567B" w:rsidRPr="00233604" w:rsidRDefault="00AF2A4F" w:rsidP="00E23297">
      <w:pPr>
        <w:tabs>
          <w:tab w:val="left" w:pos="9090"/>
          <w:tab w:val="left" w:pos="10440"/>
        </w:tabs>
        <w:ind w:left="360" w:right="630"/>
        <w:rPr>
          <w:rFonts w:asciiTheme="majorHAnsi" w:hAnsiTheme="majorHAnsi"/>
        </w:rPr>
      </w:pPr>
      <w:r w:rsidRPr="00233604">
        <w:rPr>
          <w:rFonts w:asciiTheme="majorHAnsi" w:hAnsiTheme="majorHAnsi"/>
          <w:color w:val="E36C0A" w:themeColor="accent6" w:themeShade="BF"/>
        </w:rPr>
        <w:t>Note that the Container and the CODEC (if specified) shall be captured directly by the voice recorder and shall not require manual intervention on the part of the operator.</w:t>
      </w:r>
      <w:r w:rsidRPr="00233604">
        <w:rPr>
          <w:rFonts w:asciiTheme="majorHAnsi" w:hAnsiTheme="majorHAnsi"/>
        </w:rPr>
        <w:t xml:space="preserve">  </w:t>
      </w:r>
    </w:p>
    <w:p w14:paraId="1E560A60" w14:textId="77777777" w:rsidR="00A5567B" w:rsidRPr="00233604" w:rsidRDefault="00A5567B" w:rsidP="00E23297">
      <w:pPr>
        <w:tabs>
          <w:tab w:val="left" w:pos="9090"/>
          <w:tab w:val="left" w:pos="10440"/>
        </w:tabs>
        <w:ind w:left="360" w:right="1080"/>
        <w:rPr>
          <w:rFonts w:asciiTheme="majorHAnsi" w:hAnsiTheme="majorHAnsi"/>
        </w:rPr>
      </w:pPr>
    </w:p>
    <w:p w14:paraId="527888EA" w14:textId="321D0503" w:rsidR="00AF2A4F" w:rsidRPr="00233604" w:rsidRDefault="00AF2A4F" w:rsidP="00E23297">
      <w:pPr>
        <w:tabs>
          <w:tab w:val="left" w:pos="9090"/>
          <w:tab w:val="left" w:pos="10440"/>
        </w:tabs>
        <w:ind w:left="360" w:right="630"/>
        <w:rPr>
          <w:rFonts w:asciiTheme="majorHAnsi" w:hAnsiTheme="majorHAnsi"/>
        </w:rPr>
      </w:pPr>
      <w:r w:rsidRPr="00233604">
        <w:rPr>
          <w:rFonts w:asciiTheme="majorHAnsi" w:hAnsiTheme="majorHAnsi"/>
        </w:rPr>
        <w:t xml:space="preserve">Although the standard allows for redaction (overwriting of a portion of the recording), discontinuities, specification of vocal content, and other characteristics of the voice sample, these should not be entered by the operator in the field.   They are best entered by analysts reviewing the recording later.  </w:t>
      </w:r>
    </w:p>
    <w:p w14:paraId="2AA73E66" w14:textId="768141CF" w:rsidR="004C743A" w:rsidRDefault="00E6779D" w:rsidP="006E7B21">
      <w:pPr>
        <w:pStyle w:val="Heading2"/>
        <w:numPr>
          <w:ilvl w:val="1"/>
          <w:numId w:val="4"/>
        </w:numPr>
        <w:ind w:left="360" w:right="630"/>
        <w:rPr>
          <w:i w:val="0"/>
        </w:rPr>
      </w:pPr>
      <w:bookmarkStart w:id="559" w:name="_Toc305141357"/>
      <w:r>
        <w:rPr>
          <w:i w:val="0"/>
        </w:rPr>
        <w:t>Voice Signal Transmission</w:t>
      </w:r>
      <w:bookmarkEnd w:id="559"/>
    </w:p>
    <w:p w14:paraId="21BB64F8" w14:textId="77777777" w:rsidR="006D75A1" w:rsidRDefault="006D75A1" w:rsidP="006D75A1"/>
    <w:p w14:paraId="68F83659" w14:textId="30513FEE" w:rsidR="006D75A1" w:rsidRDefault="00A5567B" w:rsidP="00E23297">
      <w:pPr>
        <w:ind w:left="360" w:right="630"/>
        <w:rPr>
          <w:rFonts w:asciiTheme="majorHAnsi" w:hAnsiTheme="majorHAnsi"/>
        </w:rPr>
      </w:pPr>
      <w:r w:rsidRPr="00233604">
        <w:rPr>
          <w:rFonts w:asciiTheme="majorHAnsi" w:hAnsiTheme="majorHAnsi"/>
        </w:rPr>
        <w:t>The t</w:t>
      </w:r>
      <w:r w:rsidR="006D75A1" w:rsidRPr="00233604">
        <w:rPr>
          <w:rFonts w:asciiTheme="majorHAnsi" w:hAnsiTheme="majorHAnsi"/>
        </w:rPr>
        <w:t xml:space="preserve">ype-11 record of </w:t>
      </w:r>
      <w:r w:rsidR="006D75A1" w:rsidRPr="00233604">
        <w:rPr>
          <w:rFonts w:asciiTheme="majorHAnsi" w:hAnsiTheme="majorHAnsi"/>
          <w:i/>
        </w:rPr>
        <w:t>ANSI/NIST-ITL</w:t>
      </w:r>
      <w:r w:rsidR="006D75A1" w:rsidRPr="00233604">
        <w:rPr>
          <w:rFonts w:asciiTheme="majorHAnsi" w:hAnsiTheme="majorHAnsi"/>
        </w:rPr>
        <w:t xml:space="preserve"> shall be used to transmit an audio recording to a central repository.  However, as noted in Concept 1, </w:t>
      </w:r>
      <w:r w:rsidR="000A5297" w:rsidRPr="00233604">
        <w:rPr>
          <w:rFonts w:asciiTheme="majorHAnsi" w:hAnsiTheme="majorHAnsi"/>
          <w:b/>
          <w:color w:val="008000"/>
        </w:rPr>
        <w:fldChar w:fldCharType="begin"/>
      </w:r>
      <w:r w:rsidR="000A5297" w:rsidRPr="00233604">
        <w:rPr>
          <w:rFonts w:asciiTheme="majorHAnsi" w:hAnsiTheme="majorHAnsi"/>
          <w:b/>
          <w:color w:val="008000"/>
        </w:rPr>
        <w:instrText xml:space="preserve"> REF _Ref301526689 \h </w:instrText>
      </w:r>
      <w:r w:rsidR="000A5297" w:rsidRPr="00233604">
        <w:rPr>
          <w:rFonts w:asciiTheme="majorHAnsi" w:hAnsiTheme="majorHAnsi"/>
          <w:b/>
          <w:color w:val="008000"/>
        </w:rPr>
      </w:r>
      <w:r w:rsidR="000A5297" w:rsidRPr="00233604">
        <w:rPr>
          <w:rFonts w:asciiTheme="majorHAnsi" w:hAnsiTheme="majorHAnsi"/>
          <w:b/>
          <w:color w:val="008000"/>
        </w:rPr>
        <w:fldChar w:fldCharType="separate"/>
      </w:r>
      <w:ins w:id="560" w:author="Flanagan, Patricia A." w:date="2015-08-04T13:01:00Z">
        <w:r w:rsidR="004552CB" w:rsidRPr="00984276">
          <w:t xml:space="preserve">Figure </w:t>
        </w:r>
      </w:ins>
      <w:r w:rsidR="004552CB">
        <w:rPr>
          <w:noProof/>
        </w:rPr>
        <w:t>3</w:t>
      </w:r>
      <w:r w:rsidR="000A5297" w:rsidRPr="00233604">
        <w:rPr>
          <w:rFonts w:asciiTheme="majorHAnsi" w:hAnsiTheme="majorHAnsi"/>
          <w:b/>
          <w:color w:val="008000"/>
        </w:rPr>
        <w:fldChar w:fldCharType="end"/>
      </w:r>
      <w:r w:rsidR="006D75A1" w:rsidRPr="00233604">
        <w:rPr>
          <w:rFonts w:asciiTheme="majorHAnsi" w:hAnsiTheme="majorHAnsi"/>
        </w:rPr>
        <w:t xml:space="preserve">, the full </w:t>
      </w:r>
      <w:r w:rsidR="006D75A1" w:rsidRPr="00233604">
        <w:rPr>
          <w:rFonts w:asciiTheme="majorHAnsi" w:hAnsiTheme="majorHAnsi"/>
          <w:i/>
        </w:rPr>
        <w:t xml:space="preserve">ANSI/NIST-ITL </w:t>
      </w:r>
      <w:r w:rsidR="006D75A1" w:rsidRPr="00233604">
        <w:rPr>
          <w:rFonts w:asciiTheme="majorHAnsi" w:hAnsiTheme="majorHAnsi"/>
        </w:rPr>
        <w:t xml:space="preserve">transmission file need not be generated at the mobile unit level.  </w:t>
      </w:r>
    </w:p>
    <w:p w14:paraId="0F1B8764" w14:textId="77777777" w:rsidR="00823F33" w:rsidRDefault="00823F33" w:rsidP="00E23297">
      <w:pPr>
        <w:ind w:left="360" w:right="630"/>
        <w:rPr>
          <w:rFonts w:asciiTheme="majorHAnsi" w:hAnsiTheme="majorHAnsi"/>
        </w:rPr>
      </w:pPr>
    </w:p>
    <w:p w14:paraId="2E25CFC9" w14:textId="77777777" w:rsidR="00823F33" w:rsidRPr="00233604" w:rsidRDefault="00823F33" w:rsidP="00E23297">
      <w:pPr>
        <w:ind w:left="360" w:right="630"/>
        <w:rPr>
          <w:rFonts w:asciiTheme="majorHAnsi" w:hAnsiTheme="majorHAnsi"/>
        </w:rPr>
      </w:pPr>
    </w:p>
    <w:p w14:paraId="35FA5333" w14:textId="7B1F491F" w:rsidR="008A2677" w:rsidRPr="000A5297" w:rsidRDefault="000A5297" w:rsidP="000A5297">
      <w:pPr>
        <w:pStyle w:val="Heading2"/>
        <w:numPr>
          <w:ilvl w:val="0"/>
          <w:numId w:val="4"/>
        </w:numPr>
        <w:ind w:right="630" w:firstLine="18"/>
        <w:rPr>
          <w:i w:val="0"/>
        </w:rPr>
      </w:pPr>
      <w:bookmarkStart w:id="561" w:name="_Toc305141358"/>
      <w:r>
        <w:rPr>
          <w:i w:val="0"/>
        </w:rPr>
        <w:t>Multiple Modalities in a Single U</w:t>
      </w:r>
      <w:r w:rsidR="008A2677" w:rsidRPr="000A5297">
        <w:rPr>
          <w:i w:val="0"/>
        </w:rPr>
        <w:t>nit</w:t>
      </w:r>
      <w:bookmarkEnd w:id="561"/>
    </w:p>
    <w:p w14:paraId="5F56A3CB" w14:textId="77777777" w:rsidR="008A2677" w:rsidRDefault="008A2677" w:rsidP="008A2677">
      <w:pPr>
        <w:ind w:right="630"/>
      </w:pPr>
    </w:p>
    <w:p w14:paraId="449CD2EF" w14:textId="17B8B216" w:rsidR="004C743A" w:rsidRPr="00233604" w:rsidRDefault="00C36F2E" w:rsidP="004C743A">
      <w:pPr>
        <w:ind w:left="360" w:right="630"/>
        <w:rPr>
          <w:rFonts w:asciiTheme="majorHAnsi" w:hAnsiTheme="majorHAnsi"/>
        </w:rPr>
      </w:pPr>
      <w:r w:rsidRPr="00233604">
        <w:rPr>
          <w:rFonts w:asciiTheme="majorHAnsi" w:hAnsiTheme="majorHAnsi"/>
        </w:rPr>
        <w:t>A mobile ID unit may combine the capability to capture multiple different modalities, and several instances of each particular modality.  This can great</w:t>
      </w:r>
      <w:ins w:id="562" w:author="Flanagan, Patricia A." w:date="2015-08-04T08:21:00Z">
        <w:r w:rsidR="00581FBC" w:rsidRPr="00233604">
          <w:rPr>
            <w:rFonts w:asciiTheme="majorHAnsi" w:hAnsiTheme="majorHAnsi"/>
          </w:rPr>
          <w:t>ly</w:t>
        </w:r>
      </w:ins>
      <w:r w:rsidRPr="00233604">
        <w:rPr>
          <w:rFonts w:asciiTheme="majorHAnsi" w:hAnsiTheme="majorHAnsi"/>
        </w:rPr>
        <w:t xml:space="preserve"> increase efficiency and improve the possibility of a later match (if an enrollment is being performed).  </w:t>
      </w:r>
    </w:p>
    <w:p w14:paraId="3C86B768" w14:textId="77777777" w:rsidR="00C36F2E" w:rsidRPr="00233604" w:rsidRDefault="00C36F2E" w:rsidP="004C743A">
      <w:pPr>
        <w:ind w:left="360" w:right="630"/>
        <w:rPr>
          <w:rFonts w:asciiTheme="majorHAnsi" w:hAnsiTheme="majorHAnsi"/>
        </w:rPr>
      </w:pPr>
    </w:p>
    <w:p w14:paraId="2E3BA54F" w14:textId="6837E04A" w:rsidR="00C36F2E" w:rsidRPr="00233604" w:rsidRDefault="00C36F2E" w:rsidP="004C743A">
      <w:pPr>
        <w:ind w:left="360" w:right="630"/>
        <w:rPr>
          <w:rFonts w:asciiTheme="majorHAnsi" w:hAnsiTheme="majorHAnsi"/>
        </w:rPr>
      </w:pPr>
      <w:r w:rsidRPr="00233604">
        <w:rPr>
          <w:rFonts w:asciiTheme="majorHAnsi" w:hAnsiTheme="majorHAnsi"/>
        </w:rPr>
        <w:t xml:space="preserve">A major concern is that the entire sample set from one particular individual must be properly linked.  This becomes problematic if </w:t>
      </w:r>
      <w:ins w:id="563" w:author="Flanagan, Patricia A." w:date="2015-08-04T11:07:00Z">
        <w:r w:rsidR="003D35C4" w:rsidRPr="00233604">
          <w:rPr>
            <w:rFonts w:asciiTheme="majorHAnsi" w:hAnsiTheme="majorHAnsi"/>
          </w:rPr>
          <w:t xml:space="preserve">the capture </w:t>
        </w:r>
      </w:ins>
      <w:r w:rsidRPr="00233604">
        <w:rPr>
          <w:rFonts w:asciiTheme="majorHAnsi" w:hAnsiTheme="majorHAnsi"/>
        </w:rPr>
        <w:t>protocol is such that the process of collecting all modalities from a single individual is interspersed with data entries for other individuals.  Simple typographical mistakes in entering a reference index (or nam</w:t>
      </w:r>
      <w:r w:rsidR="003F0254">
        <w:rPr>
          <w:rFonts w:asciiTheme="majorHAnsi" w:hAnsiTheme="majorHAnsi"/>
        </w:rPr>
        <w:t>e) could cause a lack of cross-</w:t>
      </w:r>
      <w:r w:rsidRPr="00233604">
        <w:rPr>
          <w:rFonts w:asciiTheme="majorHAnsi" w:hAnsiTheme="majorHAnsi"/>
        </w:rPr>
        <w:t xml:space="preserve">linkage, or could cause items to be linked (falsely) together for different individuals.  There is less </w:t>
      </w:r>
      <w:ins w:id="564" w:author="Flanagan, Patricia A." w:date="2015-08-04T11:07:00Z">
        <w:r w:rsidR="003D35C4" w:rsidRPr="00233604">
          <w:rPr>
            <w:rFonts w:asciiTheme="majorHAnsi" w:hAnsiTheme="majorHAnsi"/>
          </w:rPr>
          <w:t>chance</w:t>
        </w:r>
      </w:ins>
      <w:r w:rsidRPr="00233604">
        <w:rPr>
          <w:rFonts w:asciiTheme="majorHAnsi" w:hAnsiTheme="majorHAnsi"/>
        </w:rPr>
        <w:t xml:space="preserve"> of this happening when samples are collected simultaneously or quasi-simultaneously (such as a facial image taken at the same time as iris images).  </w:t>
      </w:r>
    </w:p>
    <w:p w14:paraId="3880CB89" w14:textId="77777777" w:rsidR="004C2AD6" w:rsidRPr="00233604" w:rsidRDefault="004C2AD6" w:rsidP="004C743A">
      <w:pPr>
        <w:ind w:left="360" w:right="630"/>
        <w:rPr>
          <w:rFonts w:asciiTheme="majorHAnsi" w:hAnsiTheme="majorHAnsi"/>
        </w:rPr>
      </w:pPr>
    </w:p>
    <w:p w14:paraId="44DA3B1C" w14:textId="0E869E43" w:rsidR="004B0683" w:rsidRPr="00233604" w:rsidRDefault="00C36F2E" w:rsidP="000F259C">
      <w:pPr>
        <w:ind w:left="360" w:right="630"/>
        <w:rPr>
          <w:ins w:id="565" w:author="Brad Wing" w:date="2015-08-17T16:09:00Z"/>
          <w:rFonts w:asciiTheme="majorHAnsi" w:hAnsiTheme="majorHAnsi"/>
        </w:rPr>
      </w:pPr>
      <w:r w:rsidRPr="00233604">
        <w:rPr>
          <w:rFonts w:asciiTheme="majorHAnsi" w:hAnsiTheme="majorHAnsi"/>
        </w:rPr>
        <w:t xml:space="preserve">The capture devices shall meet all of the characteristics for each of the modalities </w:t>
      </w:r>
      <w:r w:rsidR="004C2AD6" w:rsidRPr="00233604">
        <w:rPr>
          <w:rFonts w:asciiTheme="majorHAnsi" w:hAnsiTheme="majorHAnsi"/>
        </w:rPr>
        <w:t xml:space="preserve">incorporated into them. </w:t>
      </w:r>
      <w:r w:rsidR="004B0683" w:rsidRPr="00233604">
        <w:rPr>
          <w:rFonts w:asciiTheme="majorHAnsi" w:hAnsiTheme="majorHAnsi"/>
        </w:rPr>
        <w:t xml:space="preserve"> The operation shall follow best practices for each of the individual modalities captured during a particular session.</w:t>
      </w:r>
      <w:ins w:id="566" w:author="Brad Wing" w:date="2015-08-07T13:33:00Z">
        <w:r w:rsidR="000F259C" w:rsidRPr="00233604">
          <w:rPr>
            <w:rFonts w:asciiTheme="majorHAnsi" w:hAnsiTheme="majorHAnsi"/>
          </w:rPr>
          <w:t xml:space="preserve"> </w:t>
        </w:r>
      </w:ins>
      <w:r w:rsidR="004B0683" w:rsidRPr="00233604">
        <w:rPr>
          <w:rFonts w:asciiTheme="majorHAnsi" w:hAnsiTheme="majorHAnsi"/>
        </w:rPr>
        <w:t>The unit shall be capable of associating all of the individual samples captured from a single individual together and creating an output file reflecting such.</w:t>
      </w:r>
    </w:p>
    <w:p w14:paraId="0EB6389B" w14:textId="64507D30" w:rsidR="00A3335E" w:rsidRDefault="00A3335E" w:rsidP="000F259C">
      <w:pPr>
        <w:ind w:left="360" w:right="630"/>
      </w:pPr>
    </w:p>
    <w:p w14:paraId="4D65A4AD" w14:textId="52CC9512" w:rsidR="008A2677" w:rsidRPr="002922A5" w:rsidRDefault="008A2677" w:rsidP="000A5297">
      <w:pPr>
        <w:pStyle w:val="Heading2"/>
        <w:numPr>
          <w:ilvl w:val="0"/>
          <w:numId w:val="4"/>
        </w:numPr>
        <w:ind w:right="630" w:firstLine="18"/>
        <w:rPr>
          <w:i w:val="0"/>
        </w:rPr>
      </w:pPr>
      <w:bookmarkStart w:id="567" w:name="_Ref305058324"/>
      <w:bookmarkStart w:id="568" w:name="_Ref305058389"/>
      <w:bookmarkStart w:id="569" w:name="_Toc305141359"/>
      <w:bookmarkEnd w:id="529"/>
      <w:r w:rsidRPr="002922A5">
        <w:rPr>
          <w:i w:val="0"/>
        </w:rPr>
        <w:t>Mobile ID Use Cases</w:t>
      </w:r>
      <w:bookmarkEnd w:id="567"/>
      <w:bookmarkEnd w:id="568"/>
      <w:bookmarkEnd w:id="569"/>
    </w:p>
    <w:p w14:paraId="5C701A1D" w14:textId="77777777" w:rsidR="00570771" w:rsidRDefault="00570771" w:rsidP="004C2AD6">
      <w:pPr>
        <w:ind w:right="630"/>
      </w:pPr>
    </w:p>
    <w:p w14:paraId="213F26F2" w14:textId="2D8EC881" w:rsidR="00086336" w:rsidRDefault="00077A82" w:rsidP="003F0254">
      <w:pPr>
        <w:ind w:left="360" w:right="630"/>
        <w:rPr>
          <w:rFonts w:asciiTheme="majorHAnsi" w:hAnsiTheme="majorHAnsi"/>
        </w:rPr>
      </w:pPr>
      <w:r w:rsidRPr="00233604">
        <w:rPr>
          <w:rFonts w:asciiTheme="majorHAnsi" w:hAnsiTheme="majorHAnsi"/>
        </w:rPr>
        <w:t xml:space="preserve">The Department of Homeland Security, Office of Science and Technology held a series of workshops concerning mobile ID devices.  One of their first tasks was to define use cases.  </w:t>
      </w:r>
      <w:r w:rsidR="004D36C3">
        <w:rPr>
          <w:rFonts w:asciiTheme="majorHAnsi" w:hAnsiTheme="majorHAnsi"/>
        </w:rPr>
        <w:t>They identified four general use cases:</w:t>
      </w:r>
    </w:p>
    <w:p w14:paraId="56AFB3BA" w14:textId="77777777" w:rsidR="004D36C3" w:rsidRDefault="004D36C3" w:rsidP="003F0254">
      <w:pPr>
        <w:ind w:left="360" w:right="630"/>
        <w:rPr>
          <w:rFonts w:asciiTheme="majorHAnsi" w:hAnsiTheme="majorHAnsi"/>
        </w:rPr>
      </w:pPr>
    </w:p>
    <w:p w14:paraId="59AEBFD9" w14:textId="25246A8F" w:rsidR="004D36C3" w:rsidRDefault="004D36C3" w:rsidP="003F0254">
      <w:pPr>
        <w:ind w:left="360" w:right="630"/>
        <w:rPr>
          <w:rFonts w:asciiTheme="majorHAnsi" w:hAnsiTheme="majorHAnsi"/>
        </w:rPr>
      </w:pPr>
      <w:r>
        <w:rPr>
          <w:rFonts w:asciiTheme="majorHAnsi" w:hAnsiTheme="majorHAnsi"/>
        </w:rPr>
        <w:t>Level 0:  Credential dependent – no communications</w:t>
      </w:r>
    </w:p>
    <w:p w14:paraId="19D896F8" w14:textId="0118A7DA" w:rsidR="004D36C3" w:rsidRDefault="004D36C3" w:rsidP="003F0254">
      <w:pPr>
        <w:ind w:left="360" w:right="630"/>
        <w:rPr>
          <w:rFonts w:asciiTheme="majorHAnsi" w:hAnsiTheme="majorHAnsi"/>
        </w:rPr>
      </w:pPr>
      <w:r>
        <w:rPr>
          <w:rFonts w:asciiTheme="majorHAnsi" w:hAnsiTheme="majorHAnsi"/>
        </w:rPr>
        <w:tab/>
      </w:r>
      <w:r>
        <w:rPr>
          <w:rFonts w:asciiTheme="majorHAnsi" w:hAnsiTheme="majorHAnsi"/>
        </w:rPr>
        <w:tab/>
        <w:t>Function: Verification</w:t>
      </w:r>
    </w:p>
    <w:p w14:paraId="2002D082" w14:textId="5C61BE01" w:rsidR="004D36C3" w:rsidRDefault="004D36C3" w:rsidP="003F0254">
      <w:pPr>
        <w:ind w:left="360" w:right="630"/>
        <w:rPr>
          <w:rFonts w:asciiTheme="majorHAnsi" w:hAnsiTheme="majorHAnsi"/>
        </w:rPr>
      </w:pPr>
      <w:r>
        <w:rPr>
          <w:rFonts w:asciiTheme="majorHAnsi" w:hAnsiTheme="majorHAnsi"/>
        </w:rPr>
        <w:t>Level 1:  On-board biometric storage / matching</w:t>
      </w:r>
    </w:p>
    <w:p w14:paraId="29EBF6A4" w14:textId="2CC31C32" w:rsidR="004D36C3" w:rsidRDefault="004D36C3" w:rsidP="003F0254">
      <w:pPr>
        <w:ind w:left="360" w:right="630"/>
        <w:rPr>
          <w:rFonts w:asciiTheme="majorHAnsi" w:hAnsiTheme="majorHAnsi"/>
        </w:rPr>
      </w:pPr>
      <w:r>
        <w:rPr>
          <w:rFonts w:asciiTheme="majorHAnsi" w:hAnsiTheme="majorHAnsi"/>
        </w:rPr>
        <w:tab/>
      </w:r>
      <w:r>
        <w:rPr>
          <w:rFonts w:asciiTheme="majorHAnsi" w:hAnsiTheme="majorHAnsi"/>
        </w:rPr>
        <w:tab/>
        <w:t>Function: Enrollment, Identification, Verification</w:t>
      </w:r>
    </w:p>
    <w:p w14:paraId="26C47F46" w14:textId="304C564C" w:rsidR="004D36C3" w:rsidRDefault="004D36C3" w:rsidP="003F0254">
      <w:pPr>
        <w:ind w:left="360" w:right="630"/>
        <w:rPr>
          <w:rFonts w:asciiTheme="majorHAnsi" w:hAnsiTheme="majorHAnsi"/>
        </w:rPr>
      </w:pPr>
      <w:r>
        <w:rPr>
          <w:rFonts w:asciiTheme="majorHAnsi" w:hAnsiTheme="majorHAnsi"/>
        </w:rPr>
        <w:t>Level 2:</w:t>
      </w:r>
      <w:r w:rsidR="005C6969">
        <w:rPr>
          <w:rFonts w:asciiTheme="majorHAnsi" w:hAnsiTheme="majorHAnsi"/>
        </w:rPr>
        <w:t xml:space="preserve">  Central server dependent biometric matching</w:t>
      </w:r>
    </w:p>
    <w:p w14:paraId="1B25F35C" w14:textId="0623CC50" w:rsidR="005C6969" w:rsidRDefault="005C6969" w:rsidP="003F0254">
      <w:pPr>
        <w:ind w:left="360" w:right="630"/>
        <w:rPr>
          <w:rFonts w:asciiTheme="majorHAnsi" w:hAnsiTheme="majorHAnsi"/>
        </w:rPr>
      </w:pPr>
      <w:r>
        <w:rPr>
          <w:rFonts w:asciiTheme="majorHAnsi" w:hAnsiTheme="majorHAnsi"/>
        </w:rPr>
        <w:tab/>
      </w:r>
      <w:r>
        <w:rPr>
          <w:rFonts w:asciiTheme="majorHAnsi" w:hAnsiTheme="majorHAnsi"/>
        </w:rPr>
        <w:tab/>
        <w:t>Function: Enrollment, Identification, Verification</w:t>
      </w:r>
    </w:p>
    <w:p w14:paraId="2A67332F" w14:textId="7CF7A17D" w:rsidR="004D36C3" w:rsidRDefault="004D36C3" w:rsidP="003F0254">
      <w:pPr>
        <w:ind w:left="360" w:right="630"/>
        <w:rPr>
          <w:rFonts w:asciiTheme="majorHAnsi" w:hAnsiTheme="majorHAnsi"/>
        </w:rPr>
      </w:pPr>
      <w:r>
        <w:rPr>
          <w:rFonts w:asciiTheme="majorHAnsi" w:hAnsiTheme="majorHAnsi"/>
        </w:rPr>
        <w:t>Level 3:</w:t>
      </w:r>
      <w:r w:rsidR="005C6969">
        <w:rPr>
          <w:rFonts w:asciiTheme="majorHAnsi" w:hAnsiTheme="majorHAnsi"/>
        </w:rPr>
        <w:t xml:space="preserve">  Local server dependent communications</w:t>
      </w:r>
    </w:p>
    <w:p w14:paraId="3BC024E2" w14:textId="77777777" w:rsidR="005C6969" w:rsidRDefault="005C6969" w:rsidP="005C6969">
      <w:pPr>
        <w:ind w:left="1080" w:right="630" w:firstLine="360"/>
        <w:rPr>
          <w:rFonts w:asciiTheme="majorHAnsi" w:hAnsiTheme="majorHAnsi"/>
        </w:rPr>
      </w:pPr>
      <w:r>
        <w:rPr>
          <w:rFonts w:asciiTheme="majorHAnsi" w:hAnsiTheme="majorHAnsi"/>
        </w:rPr>
        <w:t>Function: Enrollment, Identification, Verification</w:t>
      </w:r>
    </w:p>
    <w:p w14:paraId="1103B7D2" w14:textId="77777777" w:rsidR="004D36C3" w:rsidRPr="004D36C3" w:rsidRDefault="004D36C3" w:rsidP="004D36C3">
      <w:pPr>
        <w:rPr>
          <w:ins w:id="570" w:author="Flanagan, Patricia A." w:date="2015-08-04T13:01:00Z"/>
        </w:rPr>
      </w:pPr>
    </w:p>
    <w:p w14:paraId="20F696B8" w14:textId="142B5807" w:rsidR="00AE663B" w:rsidRDefault="00372A8F" w:rsidP="000F259C">
      <w:pPr>
        <w:widowControl w:val="0"/>
        <w:tabs>
          <w:tab w:val="left" w:pos="450"/>
        </w:tabs>
        <w:autoSpaceDE w:val="0"/>
        <w:autoSpaceDN w:val="0"/>
        <w:adjustRightInd w:val="0"/>
        <w:spacing w:after="240"/>
        <w:ind w:left="360" w:right="990"/>
        <w:jc w:val="left"/>
        <w:rPr>
          <w:rFonts w:asciiTheme="majorHAnsi" w:hAnsiTheme="majorHAnsi"/>
        </w:rPr>
      </w:pPr>
      <w:r w:rsidRPr="003F0254">
        <w:rPr>
          <w:rFonts w:asciiTheme="majorHAnsi" w:hAnsiTheme="majorHAnsi"/>
        </w:rPr>
        <w:t xml:space="preserve">The </w:t>
      </w:r>
      <w:r w:rsidR="0036769F" w:rsidRPr="003F0254">
        <w:rPr>
          <w:rFonts w:asciiTheme="majorHAnsi" w:hAnsiTheme="majorHAnsi"/>
        </w:rPr>
        <w:t>participants in the DHS workshops evaluated the following scenarios</w:t>
      </w:r>
      <w:r w:rsidRPr="003F0254">
        <w:rPr>
          <w:rFonts w:asciiTheme="majorHAnsi" w:hAnsiTheme="majorHAnsi"/>
        </w:rPr>
        <w:t xml:space="preserve"> in order to develop the four generalized use cases described above. </w:t>
      </w:r>
      <w:r w:rsidR="00AE06DF" w:rsidRPr="003F0254">
        <w:rPr>
          <w:rFonts w:asciiTheme="majorHAnsi" w:hAnsiTheme="majorHAnsi"/>
        </w:rPr>
        <w:t xml:space="preserve">It is possible for them to be at any of the above Use Case levels, depending upon the particular environment.  </w:t>
      </w:r>
    </w:p>
    <w:p w14:paraId="7BA11E4B" w14:textId="77777777" w:rsidR="00823F33" w:rsidRDefault="00823F33" w:rsidP="000F259C">
      <w:pPr>
        <w:widowControl w:val="0"/>
        <w:tabs>
          <w:tab w:val="left" w:pos="450"/>
        </w:tabs>
        <w:autoSpaceDE w:val="0"/>
        <w:autoSpaceDN w:val="0"/>
        <w:adjustRightInd w:val="0"/>
        <w:spacing w:after="240"/>
        <w:ind w:left="360" w:right="990"/>
        <w:jc w:val="left"/>
        <w:rPr>
          <w:rFonts w:asciiTheme="majorHAnsi" w:hAnsiTheme="majorHAnsi"/>
        </w:rPr>
      </w:pPr>
    </w:p>
    <w:p w14:paraId="6F142000" w14:textId="77777777" w:rsidR="00823F33" w:rsidRPr="003F0254" w:rsidRDefault="00823F33" w:rsidP="000F259C">
      <w:pPr>
        <w:widowControl w:val="0"/>
        <w:tabs>
          <w:tab w:val="left" w:pos="450"/>
        </w:tabs>
        <w:autoSpaceDE w:val="0"/>
        <w:autoSpaceDN w:val="0"/>
        <w:adjustRightInd w:val="0"/>
        <w:spacing w:after="240"/>
        <w:ind w:left="360" w:right="990"/>
        <w:jc w:val="left"/>
        <w:rPr>
          <w:rFonts w:asciiTheme="majorHAnsi" w:hAnsiTheme="majorHAnsi"/>
        </w:rPr>
      </w:pPr>
    </w:p>
    <w:p w14:paraId="72008BCD" w14:textId="77777777" w:rsidR="003F0254"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Patrol Stop </w:t>
      </w:r>
    </w:p>
    <w:p w14:paraId="71FB7D6C" w14:textId="4D53760D" w:rsidR="00AE663B" w:rsidRPr="003F0254" w:rsidRDefault="003F0254"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Border / Ports of Entry</w:t>
      </w:r>
      <w:r w:rsidR="00AE663B" w:rsidRPr="003F0254">
        <w:rPr>
          <w:rFonts w:asciiTheme="majorHAnsi" w:hAnsiTheme="majorHAnsi"/>
        </w:rPr>
        <w:tab/>
      </w:r>
      <w:ins w:id="571" w:author="Brad Wing" w:date="2015-08-07T13:34:00Z">
        <w:r w:rsidR="000F259C" w:rsidRPr="003F0254">
          <w:rPr>
            <w:rFonts w:asciiTheme="majorHAnsi" w:hAnsiTheme="majorHAnsi"/>
          </w:rPr>
          <w:tab/>
        </w:r>
      </w:ins>
    </w:p>
    <w:p w14:paraId="15E4AA6A" w14:textId="77777777" w:rsidR="003F0254"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Public Events</w:t>
      </w:r>
    </w:p>
    <w:p w14:paraId="348168AE" w14:textId="7E1C52B0" w:rsidR="00AE663B"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Access Control</w:t>
      </w:r>
    </w:p>
    <w:p w14:paraId="1F9D1E27" w14:textId="77777777" w:rsidR="003F0254"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Disaster / Emergency Management</w:t>
      </w:r>
    </w:p>
    <w:p w14:paraId="2F00DF25" w14:textId="6933E880" w:rsidR="00AE663B"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Maritime</w:t>
      </w:r>
    </w:p>
    <w:p w14:paraId="076B77C1" w14:textId="77777777" w:rsidR="003F0254"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Post-mortem identification</w:t>
      </w:r>
    </w:p>
    <w:p w14:paraId="5068A2FD" w14:textId="7EF4B255" w:rsidR="00AE663B"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Checkpoint operations </w:t>
      </w:r>
    </w:p>
    <w:p w14:paraId="36B663FD" w14:textId="77777777" w:rsidR="003F0254" w:rsidRPr="003F0254" w:rsidRDefault="00AE663B" w:rsidP="003F0254">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Detention</w:t>
      </w:r>
      <w:r w:rsidR="00827CE0" w:rsidRPr="003F0254">
        <w:rPr>
          <w:rFonts w:asciiTheme="majorHAnsi" w:hAnsiTheme="majorHAnsi"/>
        </w:rPr>
        <w:t xml:space="preserve"> / Asylum</w:t>
      </w:r>
      <w:r w:rsidRPr="003F0254">
        <w:rPr>
          <w:rFonts w:asciiTheme="majorHAnsi" w:hAnsiTheme="majorHAnsi"/>
        </w:rPr>
        <w:t xml:space="preserve"> Facility Operations</w:t>
      </w:r>
      <w:ins w:id="572" w:author="Brad Wing" w:date="2015-08-07T13:34:00Z">
        <w:r w:rsidR="000F259C" w:rsidRPr="003F0254">
          <w:rPr>
            <w:rFonts w:asciiTheme="majorHAnsi" w:hAnsiTheme="majorHAnsi"/>
          </w:rPr>
          <w:tab/>
        </w:r>
      </w:ins>
    </w:p>
    <w:p w14:paraId="4F7D6129" w14:textId="46F2F728" w:rsidR="00AE663B" w:rsidRPr="003F0254" w:rsidRDefault="00AE663B" w:rsidP="003F0254">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County</w:t>
      </w:r>
      <w:r w:rsidR="00827CE0" w:rsidRPr="003F0254">
        <w:rPr>
          <w:rFonts w:asciiTheme="majorHAnsi" w:hAnsiTheme="majorHAnsi"/>
        </w:rPr>
        <w:t xml:space="preserve"> / local</w:t>
      </w:r>
      <w:r w:rsidRPr="003F0254">
        <w:rPr>
          <w:rFonts w:asciiTheme="majorHAnsi" w:hAnsiTheme="majorHAnsi"/>
        </w:rPr>
        <w:t xml:space="preserve"> jail booking, transfer</w:t>
      </w:r>
      <w:r w:rsidR="00077A82" w:rsidRPr="003F0254">
        <w:rPr>
          <w:rFonts w:asciiTheme="majorHAnsi" w:hAnsiTheme="majorHAnsi"/>
        </w:rPr>
        <w:t xml:space="preserve"> &amp; release </w:t>
      </w:r>
    </w:p>
    <w:p w14:paraId="160FFFE8" w14:textId="4DF8117E" w:rsidR="003B212A" w:rsidRPr="003F0254" w:rsidRDefault="00AE663B" w:rsidP="00A3335E">
      <w:pPr>
        <w:pStyle w:val="ListParagraph"/>
        <w:widowControl w:val="0"/>
        <w:numPr>
          <w:ilvl w:val="0"/>
          <w:numId w:val="43"/>
        </w:numPr>
        <w:autoSpaceDE w:val="0"/>
        <w:autoSpaceDN w:val="0"/>
        <w:adjustRightInd w:val="0"/>
        <w:spacing w:after="240"/>
        <w:jc w:val="left"/>
        <w:rPr>
          <w:rFonts w:asciiTheme="majorHAnsi" w:hAnsiTheme="majorHAnsi"/>
        </w:rPr>
      </w:pPr>
      <w:r w:rsidRPr="003F0254">
        <w:rPr>
          <w:rFonts w:asciiTheme="majorHAnsi" w:hAnsiTheme="majorHAnsi"/>
        </w:rPr>
        <w:t xml:space="preserve">Latent friction ridge print image capture and search from the field </w:t>
      </w:r>
    </w:p>
    <w:p w14:paraId="78EB3EDD" w14:textId="5AE0340C" w:rsidR="00372A8F" w:rsidRDefault="00430A3F" w:rsidP="00AE06DF">
      <w:pPr>
        <w:pStyle w:val="Heading2"/>
        <w:numPr>
          <w:ilvl w:val="0"/>
          <w:numId w:val="4"/>
        </w:numPr>
        <w:ind w:right="630"/>
        <w:rPr>
          <w:i w:val="0"/>
        </w:rPr>
      </w:pPr>
      <w:bookmarkStart w:id="573" w:name="_Ref301428782"/>
      <w:bookmarkStart w:id="574" w:name="_Toc305141360"/>
      <w:r>
        <w:rPr>
          <w:i w:val="0"/>
        </w:rPr>
        <w:t>Risk Profiles</w:t>
      </w:r>
      <w:bookmarkEnd w:id="573"/>
      <w:bookmarkEnd w:id="574"/>
      <w:r>
        <w:rPr>
          <w:i w:val="0"/>
        </w:rPr>
        <w:t xml:space="preserve"> </w:t>
      </w:r>
    </w:p>
    <w:p w14:paraId="7ED91C8D" w14:textId="77777777" w:rsidR="003B212A" w:rsidRDefault="003B212A" w:rsidP="001B7EE7">
      <w:pPr>
        <w:ind w:left="360" w:right="630"/>
      </w:pPr>
    </w:p>
    <w:p w14:paraId="4DA13EBB" w14:textId="00213166" w:rsidR="00A3335E" w:rsidRPr="00A62007" w:rsidRDefault="00430A3F" w:rsidP="00A3335E">
      <w:pPr>
        <w:ind w:left="360" w:right="630"/>
        <w:rPr>
          <w:rFonts w:asciiTheme="majorHAnsi" w:hAnsiTheme="majorHAnsi"/>
        </w:rPr>
      </w:pPr>
      <w:r w:rsidRPr="00A62007">
        <w:rPr>
          <w:rFonts w:asciiTheme="majorHAnsi" w:hAnsiTheme="majorHAnsi"/>
        </w:rPr>
        <w:t>‘Risk’ here refers to the possible implications of having a false match or a false non-match.  The implications of such ‘errors’ can vary substantially.  For purposes of this document, they are divided into three levels: Severe</w:t>
      </w:r>
      <w:ins w:id="575" w:author="Brad Wing" w:date="2015-08-17T16:12:00Z">
        <w:r w:rsidR="00A3335E" w:rsidRPr="00A62007">
          <w:rPr>
            <w:rFonts w:asciiTheme="majorHAnsi" w:hAnsiTheme="majorHAnsi"/>
          </w:rPr>
          <w:t xml:space="preserve">, </w:t>
        </w:r>
      </w:ins>
      <w:r w:rsidRPr="00A62007">
        <w:rPr>
          <w:rFonts w:asciiTheme="majorHAnsi" w:hAnsiTheme="majorHAnsi"/>
        </w:rPr>
        <w:t>Moderate</w:t>
      </w:r>
      <w:ins w:id="576" w:author="Brad Wing" w:date="2015-08-17T16:12:00Z">
        <w:r w:rsidR="00A3335E" w:rsidRPr="00A62007">
          <w:rPr>
            <w:rFonts w:asciiTheme="majorHAnsi" w:hAnsiTheme="majorHAnsi"/>
          </w:rPr>
          <w:t xml:space="preserve"> and </w:t>
        </w:r>
      </w:ins>
      <w:r w:rsidRPr="00A62007">
        <w:rPr>
          <w:rFonts w:asciiTheme="majorHAnsi" w:hAnsiTheme="majorHAnsi"/>
        </w:rPr>
        <w:t>Mild</w:t>
      </w:r>
      <w:ins w:id="577" w:author="Brad Wing" w:date="2015-08-17T16:12:00Z">
        <w:r w:rsidR="00A3335E" w:rsidRPr="00A62007">
          <w:rPr>
            <w:rFonts w:asciiTheme="majorHAnsi" w:hAnsiTheme="majorHAnsi"/>
          </w:rPr>
          <w:t xml:space="preserve">. </w:t>
        </w:r>
      </w:ins>
      <w:ins w:id="578" w:author="Brad Wing" w:date="2015-08-17T16:05:00Z">
        <w:r w:rsidR="00A3335E" w:rsidRPr="00A62007">
          <w:rPr>
            <w:rFonts w:asciiTheme="majorHAnsi" w:hAnsiTheme="majorHAnsi"/>
          </w:rPr>
          <w:t>Use cases defined by risk are shown in</w:t>
        </w:r>
      </w:ins>
      <w:ins w:id="579" w:author="Brad Wing" w:date="2015-08-17T16:08:00Z">
        <w:r w:rsidR="00A3335E" w:rsidRPr="00A62007">
          <w:rPr>
            <w:rFonts w:asciiTheme="majorHAnsi" w:hAnsiTheme="majorHAnsi"/>
          </w:rPr>
          <w:t xml:space="preserve"> the following Table</w:t>
        </w:r>
      </w:ins>
      <w:ins w:id="580" w:author="Brad Wing" w:date="2015-08-17T16:06:00Z">
        <w:r w:rsidR="00A3335E" w:rsidRPr="00A62007">
          <w:rPr>
            <w:rFonts w:asciiTheme="majorHAnsi" w:hAnsiTheme="majorHAnsi"/>
          </w:rPr>
          <w:t>.</w:t>
        </w:r>
      </w:ins>
    </w:p>
    <w:p w14:paraId="3DF07A9A" w14:textId="197E0B4D" w:rsidR="00A3335E" w:rsidRPr="00DD14DE" w:rsidRDefault="00A3335E" w:rsidP="00A3335E">
      <w:pPr>
        <w:pStyle w:val="Caption"/>
        <w:keepNext/>
        <w:jc w:val="center"/>
        <w:rPr>
          <w:sz w:val="24"/>
          <w:szCs w:val="24"/>
        </w:rPr>
      </w:pPr>
      <w:r w:rsidRPr="00DD14DE">
        <w:rPr>
          <w:sz w:val="24"/>
          <w:szCs w:val="24"/>
        </w:rPr>
        <w:t xml:space="preserve">Table </w:t>
      </w:r>
      <w:ins w:id="581" w:author="Brad Wing" w:date="2015-08-17T16:08:00Z">
        <w:r>
          <w:rPr>
            <w:sz w:val="24"/>
            <w:szCs w:val="24"/>
          </w:rPr>
          <w:t>14</w:t>
        </w:r>
      </w:ins>
    </w:p>
    <w:p w14:paraId="7FE8A0EF" w14:textId="1EC5134F" w:rsidR="00A3335E" w:rsidRPr="00A62007" w:rsidRDefault="00A3335E" w:rsidP="00A62007">
      <w:pPr>
        <w:pStyle w:val="Caption"/>
        <w:ind w:left="360" w:right="630"/>
        <w:jc w:val="center"/>
        <w:rPr>
          <w:sz w:val="24"/>
          <w:szCs w:val="24"/>
        </w:rPr>
      </w:pPr>
      <w:r w:rsidRPr="00B02573">
        <w:rPr>
          <w:sz w:val="24"/>
          <w:szCs w:val="24"/>
        </w:rPr>
        <w:t>Use cases for risks and functions</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780"/>
        <w:gridCol w:w="4500"/>
      </w:tblGrid>
      <w:tr w:rsidR="00A3335E" w:rsidRPr="006F6DB3" w14:paraId="5FF3D591" w14:textId="77777777" w:rsidTr="005C6969">
        <w:tc>
          <w:tcPr>
            <w:tcW w:w="1980" w:type="dxa"/>
            <w:shd w:val="clear" w:color="auto" w:fill="FF9900"/>
          </w:tcPr>
          <w:p w14:paraId="1613107C" w14:textId="0621AAFE" w:rsidR="00A3335E" w:rsidRPr="006F6DB3" w:rsidRDefault="005C6969" w:rsidP="00A3335E">
            <w:pPr>
              <w:tabs>
                <w:tab w:val="left" w:pos="1692"/>
              </w:tabs>
              <w:rPr>
                <w:sz w:val="16"/>
                <w:szCs w:val="16"/>
              </w:rPr>
            </w:pPr>
            <w:r w:rsidRPr="006F6DB3">
              <w:rPr>
                <w:b/>
                <w:sz w:val="20"/>
                <w:szCs w:val="20"/>
              </w:rPr>
              <w:t>Risk to Public Safety/Function</w:t>
            </w:r>
          </w:p>
        </w:tc>
        <w:tc>
          <w:tcPr>
            <w:tcW w:w="3780" w:type="dxa"/>
            <w:shd w:val="clear" w:color="auto" w:fill="FF9900"/>
          </w:tcPr>
          <w:p w14:paraId="746C2854" w14:textId="2296578F" w:rsidR="00A3335E" w:rsidRPr="006F6DB3" w:rsidRDefault="005C6969" w:rsidP="00A3335E">
            <w:pPr>
              <w:ind w:left="360" w:right="630"/>
              <w:rPr>
                <w:sz w:val="16"/>
                <w:szCs w:val="16"/>
              </w:rPr>
            </w:pPr>
            <w:r w:rsidRPr="006F6DB3">
              <w:rPr>
                <w:b/>
                <w:sz w:val="20"/>
                <w:szCs w:val="20"/>
              </w:rPr>
              <w:t>Use Case Example</w:t>
            </w:r>
          </w:p>
        </w:tc>
        <w:tc>
          <w:tcPr>
            <w:tcW w:w="4500" w:type="dxa"/>
            <w:shd w:val="clear" w:color="auto" w:fill="FF9900"/>
          </w:tcPr>
          <w:p w14:paraId="45CD60F2" w14:textId="1AFB61BE" w:rsidR="00A3335E" w:rsidRPr="005C6969" w:rsidRDefault="005C6969" w:rsidP="00A3335E">
            <w:pPr>
              <w:ind w:left="360" w:right="630"/>
              <w:rPr>
                <w:b/>
                <w:sz w:val="20"/>
                <w:szCs w:val="20"/>
              </w:rPr>
            </w:pPr>
            <w:r w:rsidRPr="005C6969">
              <w:rPr>
                <w:b/>
                <w:sz w:val="20"/>
                <w:szCs w:val="20"/>
              </w:rPr>
              <w:t>Recommended Capture</w:t>
            </w:r>
            <w:r w:rsidR="00A3335E" w:rsidRPr="005C6969">
              <w:rPr>
                <w:b/>
                <w:sz w:val="20"/>
                <w:szCs w:val="20"/>
              </w:rPr>
              <w:t xml:space="preserve"> </w:t>
            </w:r>
          </w:p>
          <w:p w14:paraId="5660F069" w14:textId="15CA25E3" w:rsidR="00A3335E" w:rsidRPr="006F6DB3" w:rsidRDefault="00A3335E" w:rsidP="00B20C3B">
            <w:pPr>
              <w:ind w:right="630"/>
              <w:rPr>
                <w:sz w:val="16"/>
                <w:szCs w:val="16"/>
              </w:rPr>
            </w:pPr>
          </w:p>
        </w:tc>
      </w:tr>
      <w:tr w:rsidR="005C6969" w:rsidRPr="006F6DB3" w14:paraId="43D5197C" w14:textId="77777777" w:rsidTr="00A3335E">
        <w:tc>
          <w:tcPr>
            <w:tcW w:w="1980" w:type="dxa"/>
          </w:tcPr>
          <w:p w14:paraId="3C1C8242" w14:textId="77777777" w:rsidR="005C6969" w:rsidRPr="00A62007" w:rsidRDefault="005C6969" w:rsidP="00A97676">
            <w:pPr>
              <w:tabs>
                <w:tab w:val="left" w:pos="1692"/>
              </w:tabs>
              <w:rPr>
                <w:rFonts w:asciiTheme="majorHAnsi" w:hAnsiTheme="majorHAnsi"/>
                <w:sz w:val="18"/>
                <w:szCs w:val="18"/>
              </w:rPr>
            </w:pPr>
            <w:r w:rsidRPr="00A62007">
              <w:rPr>
                <w:rFonts w:asciiTheme="majorHAnsi" w:hAnsiTheme="majorHAnsi"/>
                <w:sz w:val="18"/>
                <w:szCs w:val="18"/>
              </w:rPr>
              <w:t>Severe/</w:t>
            </w:r>
          </w:p>
          <w:p w14:paraId="40998D1D" w14:textId="2CBDF57F"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Identification</w:t>
            </w:r>
          </w:p>
        </w:tc>
        <w:tc>
          <w:tcPr>
            <w:tcW w:w="3780" w:type="dxa"/>
          </w:tcPr>
          <w:p w14:paraId="5DC770B1" w14:textId="0E7FC29C"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One-to-many search against a database to identify a subject where there is a high risk of loss of life or assets. Some situations may require a multi-modal biometric identification.</w:t>
            </w:r>
          </w:p>
        </w:tc>
        <w:tc>
          <w:tcPr>
            <w:tcW w:w="4500" w:type="dxa"/>
          </w:tcPr>
          <w:p w14:paraId="2E1516C8" w14:textId="77777777" w:rsidR="00A62007" w:rsidRPr="00A62007" w:rsidRDefault="00A62007" w:rsidP="00A62007">
            <w:pPr>
              <w:ind w:left="360" w:right="630"/>
              <w:rPr>
                <w:rFonts w:asciiTheme="majorHAnsi" w:hAnsiTheme="majorHAnsi"/>
                <w:sz w:val="18"/>
                <w:szCs w:val="18"/>
              </w:rPr>
            </w:pPr>
          </w:p>
          <w:p w14:paraId="4683A465" w14:textId="7B6007B8" w:rsidR="005C6969" w:rsidRPr="00A62007" w:rsidRDefault="005C6969" w:rsidP="00A62007">
            <w:pPr>
              <w:ind w:left="360" w:right="630"/>
              <w:rPr>
                <w:rFonts w:asciiTheme="majorHAnsi" w:hAnsiTheme="majorHAnsi"/>
                <w:sz w:val="18"/>
                <w:szCs w:val="18"/>
              </w:rPr>
            </w:pPr>
            <w:r w:rsidRPr="00A62007">
              <w:rPr>
                <w:rFonts w:asciiTheme="majorHAnsi" w:hAnsiTheme="majorHAnsi"/>
                <w:sz w:val="18"/>
                <w:szCs w:val="18"/>
              </w:rPr>
              <w:t xml:space="preserve">Face = Frontal </w:t>
            </w:r>
            <w:r w:rsidRPr="00A62007">
              <w:rPr>
                <w:rStyle w:val="FootnoteReference"/>
                <w:rFonts w:asciiTheme="majorHAnsi" w:hAnsiTheme="majorHAnsi"/>
                <w:sz w:val="18"/>
                <w:szCs w:val="18"/>
              </w:rPr>
              <w:footnoteReference w:id="34"/>
            </w:r>
          </w:p>
          <w:p w14:paraId="4346A2E3" w14:textId="77777777" w:rsidR="005C6969" w:rsidRPr="00A62007" w:rsidRDefault="005C6969" w:rsidP="00A97676">
            <w:pPr>
              <w:ind w:left="360" w:right="630"/>
              <w:rPr>
                <w:rFonts w:asciiTheme="majorHAnsi" w:hAnsiTheme="majorHAnsi"/>
                <w:sz w:val="18"/>
                <w:szCs w:val="18"/>
              </w:rPr>
            </w:pPr>
            <w:r w:rsidRPr="00A62007">
              <w:rPr>
                <w:rFonts w:asciiTheme="majorHAnsi" w:hAnsiTheme="majorHAnsi"/>
                <w:sz w:val="18"/>
                <w:szCs w:val="18"/>
              </w:rPr>
              <w:t>Iris = L&amp;R eyes</w:t>
            </w:r>
          </w:p>
          <w:p w14:paraId="07E3C366" w14:textId="77777777" w:rsidR="005C6969" w:rsidRPr="00A62007" w:rsidRDefault="005C6969" w:rsidP="00A97676">
            <w:pPr>
              <w:ind w:left="360" w:right="630"/>
              <w:rPr>
                <w:rFonts w:asciiTheme="majorHAnsi" w:hAnsiTheme="majorHAnsi"/>
                <w:sz w:val="18"/>
                <w:szCs w:val="18"/>
              </w:rPr>
            </w:pPr>
            <w:r w:rsidRPr="00A62007">
              <w:rPr>
                <w:rFonts w:asciiTheme="majorHAnsi" w:hAnsiTheme="majorHAnsi"/>
                <w:sz w:val="18"/>
                <w:szCs w:val="18"/>
              </w:rPr>
              <w:t xml:space="preserve">Finger = 4+ </w:t>
            </w:r>
          </w:p>
          <w:p w14:paraId="473B2A5D" w14:textId="77777777" w:rsidR="005C6969" w:rsidRPr="00A62007" w:rsidRDefault="005C6969" w:rsidP="00A3335E">
            <w:pPr>
              <w:ind w:left="360" w:right="630"/>
              <w:rPr>
                <w:rFonts w:asciiTheme="majorHAnsi" w:hAnsiTheme="majorHAnsi"/>
                <w:sz w:val="18"/>
                <w:szCs w:val="18"/>
              </w:rPr>
            </w:pPr>
          </w:p>
        </w:tc>
      </w:tr>
      <w:tr w:rsidR="005C6969" w:rsidRPr="006F6DB3" w14:paraId="031DC39D" w14:textId="77777777" w:rsidTr="00A3335E">
        <w:tc>
          <w:tcPr>
            <w:tcW w:w="1980" w:type="dxa"/>
            <w:tcBorders>
              <w:bottom w:val="single" w:sz="4" w:space="0" w:color="auto"/>
            </w:tcBorders>
          </w:tcPr>
          <w:p w14:paraId="28550B52"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Severe/</w:t>
            </w:r>
          </w:p>
          <w:p w14:paraId="61A014FD"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Verification</w:t>
            </w:r>
          </w:p>
        </w:tc>
        <w:tc>
          <w:tcPr>
            <w:tcW w:w="3780" w:type="dxa"/>
            <w:tcBorders>
              <w:bottom w:val="single" w:sz="4" w:space="0" w:color="auto"/>
            </w:tcBorders>
          </w:tcPr>
          <w:p w14:paraId="555223B2"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1:1 match against a credential or database to verify identity where there is a high risk of loss of life or assets. Some situations may require multi-modal biometric verification.</w:t>
            </w:r>
          </w:p>
        </w:tc>
        <w:tc>
          <w:tcPr>
            <w:tcW w:w="4500" w:type="dxa"/>
            <w:tcBorders>
              <w:bottom w:val="single" w:sz="4" w:space="0" w:color="auto"/>
            </w:tcBorders>
          </w:tcPr>
          <w:p w14:paraId="2F7A56F0" w14:textId="13354E7C" w:rsidR="005C6969" w:rsidRPr="00A62007" w:rsidRDefault="005C6969" w:rsidP="00A62007">
            <w:pPr>
              <w:ind w:left="360" w:right="630"/>
              <w:rPr>
                <w:rFonts w:asciiTheme="majorHAnsi" w:hAnsiTheme="majorHAnsi"/>
                <w:sz w:val="18"/>
                <w:szCs w:val="18"/>
              </w:rPr>
            </w:pPr>
            <w:ins w:id="582" w:author="Brad Wing" w:date="2015-08-17T16:26:00Z">
              <w:r w:rsidRPr="00A62007">
                <w:rPr>
                  <w:rFonts w:asciiTheme="majorHAnsi" w:hAnsiTheme="majorHAnsi"/>
                  <w:sz w:val="18"/>
                  <w:szCs w:val="18"/>
                </w:rPr>
                <w:t xml:space="preserve">Face = </w:t>
              </w:r>
            </w:ins>
            <w:r w:rsidRPr="00A62007">
              <w:rPr>
                <w:rFonts w:asciiTheme="majorHAnsi" w:hAnsiTheme="majorHAnsi"/>
                <w:sz w:val="18"/>
                <w:szCs w:val="18"/>
              </w:rPr>
              <w:t xml:space="preserve">Frontal </w:t>
            </w:r>
            <w:r w:rsidRPr="00A62007">
              <w:rPr>
                <w:rFonts w:asciiTheme="majorHAnsi" w:hAnsiTheme="majorHAnsi"/>
                <w:sz w:val="18"/>
                <w:szCs w:val="18"/>
                <w:vertAlign w:val="superscript"/>
              </w:rPr>
              <w:fldChar w:fldCharType="begin"/>
            </w:r>
            <w:r w:rsidRPr="00A62007">
              <w:rPr>
                <w:rFonts w:asciiTheme="majorHAnsi" w:hAnsiTheme="majorHAnsi"/>
                <w:sz w:val="18"/>
                <w:szCs w:val="18"/>
                <w:vertAlign w:val="superscript"/>
              </w:rPr>
              <w:instrText xml:space="preserve"> NOTEREF _Ref301448154 \h </w:instrText>
            </w:r>
            <w:r w:rsidRPr="00A62007">
              <w:rPr>
                <w:rFonts w:asciiTheme="majorHAnsi" w:hAnsiTheme="majorHAnsi"/>
                <w:sz w:val="18"/>
                <w:szCs w:val="18"/>
                <w:vertAlign w:val="superscript"/>
              </w:rPr>
            </w:r>
            <w:r w:rsidRPr="00A62007">
              <w:rPr>
                <w:rFonts w:asciiTheme="majorHAnsi" w:hAnsiTheme="majorHAnsi"/>
                <w:sz w:val="18"/>
                <w:szCs w:val="18"/>
                <w:vertAlign w:val="superscript"/>
              </w:rPr>
              <w:fldChar w:fldCharType="separate"/>
            </w:r>
            <w:r w:rsidR="004552CB">
              <w:rPr>
                <w:rFonts w:asciiTheme="majorHAnsi" w:hAnsiTheme="majorHAnsi"/>
                <w:b/>
                <w:sz w:val="18"/>
                <w:szCs w:val="18"/>
                <w:vertAlign w:val="superscript"/>
              </w:rPr>
              <w:t>Error! Bookmark not defined.</w:t>
            </w:r>
            <w:ins w:id="583" w:author="Brad Wing" w:date="2015-08-17T16:27:00Z">
              <w:r w:rsidRPr="00A62007">
                <w:rPr>
                  <w:rFonts w:asciiTheme="majorHAnsi" w:hAnsiTheme="majorHAnsi"/>
                  <w:sz w:val="18"/>
                  <w:szCs w:val="18"/>
                  <w:vertAlign w:val="superscript"/>
                </w:rPr>
                <w:fldChar w:fldCharType="end"/>
              </w:r>
            </w:ins>
          </w:p>
          <w:p w14:paraId="17CDABD8"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Iris = Either eye</w:t>
            </w:r>
          </w:p>
          <w:p w14:paraId="48463DFB"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Finger = 2+</w:t>
            </w:r>
          </w:p>
          <w:p w14:paraId="49C4AF15" w14:textId="77777777" w:rsidR="005C6969" w:rsidRPr="00A62007" w:rsidRDefault="005C6969" w:rsidP="00A3335E">
            <w:pPr>
              <w:ind w:left="360" w:right="630"/>
              <w:rPr>
                <w:rFonts w:asciiTheme="majorHAnsi" w:hAnsiTheme="majorHAnsi"/>
                <w:sz w:val="18"/>
                <w:szCs w:val="18"/>
              </w:rPr>
            </w:pPr>
          </w:p>
          <w:p w14:paraId="197D9DDC" w14:textId="5053721A" w:rsidR="005C6969" w:rsidRPr="00A62007" w:rsidRDefault="005C6969" w:rsidP="00A3335E">
            <w:pPr>
              <w:ind w:left="360" w:right="630"/>
              <w:rPr>
                <w:rFonts w:asciiTheme="majorHAnsi" w:hAnsiTheme="majorHAnsi"/>
                <w:sz w:val="18"/>
                <w:szCs w:val="18"/>
              </w:rPr>
            </w:pPr>
          </w:p>
        </w:tc>
      </w:tr>
      <w:tr w:rsidR="005C6969" w:rsidRPr="006F6DB3" w14:paraId="15E7A6F9" w14:textId="77777777" w:rsidTr="00A3335E">
        <w:tc>
          <w:tcPr>
            <w:tcW w:w="1980" w:type="dxa"/>
          </w:tcPr>
          <w:p w14:paraId="3B32E9E0"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Moderate/</w:t>
            </w:r>
          </w:p>
          <w:p w14:paraId="2B4313D0"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Enrollment</w:t>
            </w:r>
          </w:p>
        </w:tc>
        <w:tc>
          <w:tcPr>
            <w:tcW w:w="3780" w:type="dxa"/>
          </w:tcPr>
          <w:p w14:paraId="475BD972" w14:textId="27A0051D" w:rsidR="005C6969" w:rsidRPr="00A62007" w:rsidRDefault="005C6969" w:rsidP="005E1A98">
            <w:pPr>
              <w:ind w:left="360" w:right="630"/>
              <w:rPr>
                <w:rFonts w:asciiTheme="majorHAnsi" w:hAnsiTheme="majorHAnsi"/>
                <w:sz w:val="18"/>
                <w:szCs w:val="18"/>
              </w:rPr>
            </w:pPr>
            <w:r w:rsidRPr="00A62007">
              <w:rPr>
                <w:rFonts w:asciiTheme="majorHAnsi" w:hAnsiTheme="majorHAnsi"/>
                <w:sz w:val="18"/>
                <w:szCs w:val="18"/>
              </w:rPr>
              <w:t>Mobile booking: Field citations and release when the violation is not high enough to ensure incarceration until arraignment without bail.</w:t>
            </w:r>
          </w:p>
        </w:tc>
        <w:tc>
          <w:tcPr>
            <w:tcW w:w="4500" w:type="dxa"/>
          </w:tcPr>
          <w:p w14:paraId="4DF48DCD" w14:textId="79E3A0A4" w:rsidR="005C6969" w:rsidRPr="00A62007" w:rsidRDefault="005C6969" w:rsidP="00A62007">
            <w:pPr>
              <w:ind w:left="360" w:right="630"/>
              <w:rPr>
                <w:ins w:id="584" w:author="Brad Wing" w:date="2015-08-17T16:18:00Z"/>
                <w:rFonts w:asciiTheme="majorHAnsi" w:hAnsiTheme="majorHAnsi"/>
                <w:sz w:val="18"/>
                <w:szCs w:val="18"/>
              </w:rPr>
            </w:pPr>
            <w:ins w:id="585" w:author="Brad Wing" w:date="2015-08-17T16:18:00Z">
              <w:r w:rsidRPr="00A62007">
                <w:rPr>
                  <w:rFonts w:asciiTheme="majorHAnsi" w:hAnsiTheme="majorHAnsi"/>
                  <w:sz w:val="18"/>
                  <w:szCs w:val="18"/>
                </w:rPr>
                <w:t xml:space="preserve">Face = </w:t>
              </w:r>
            </w:ins>
            <w:r w:rsidRPr="00A62007">
              <w:rPr>
                <w:rFonts w:asciiTheme="majorHAnsi" w:hAnsiTheme="majorHAnsi"/>
                <w:sz w:val="18"/>
                <w:szCs w:val="18"/>
              </w:rPr>
              <w:t xml:space="preserve">Frontal </w:t>
            </w:r>
            <w:ins w:id="586" w:author="Brad Wing" w:date="2015-08-17T16:27:00Z">
              <w:r w:rsidRPr="00A62007">
                <w:rPr>
                  <w:rStyle w:val="FootnoteReference"/>
                  <w:rFonts w:asciiTheme="majorHAnsi" w:hAnsiTheme="majorHAnsi"/>
                  <w:sz w:val="18"/>
                  <w:szCs w:val="18"/>
                </w:rPr>
                <w:footnoteReference w:id="35"/>
              </w:r>
            </w:ins>
          </w:p>
          <w:p w14:paraId="22CB8E69"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Iris = L&amp;R eyes</w:t>
            </w:r>
          </w:p>
          <w:p w14:paraId="3703552E" w14:textId="22791914" w:rsidR="005C6969" w:rsidRPr="00A62007" w:rsidRDefault="005C6969" w:rsidP="00B20C3B">
            <w:pPr>
              <w:ind w:left="360" w:right="630"/>
              <w:rPr>
                <w:rFonts w:asciiTheme="majorHAnsi" w:hAnsiTheme="majorHAnsi"/>
                <w:sz w:val="18"/>
                <w:szCs w:val="18"/>
              </w:rPr>
            </w:pPr>
            <w:r w:rsidRPr="00A62007">
              <w:rPr>
                <w:rFonts w:asciiTheme="majorHAnsi" w:hAnsiTheme="majorHAnsi"/>
                <w:sz w:val="18"/>
                <w:szCs w:val="18"/>
              </w:rPr>
              <w:t>Finger = 6+</w:t>
            </w:r>
          </w:p>
        </w:tc>
      </w:tr>
      <w:tr w:rsidR="005C6969" w:rsidRPr="006F6DB3" w14:paraId="0608F6A4" w14:textId="77777777" w:rsidTr="00A3335E">
        <w:tc>
          <w:tcPr>
            <w:tcW w:w="1980" w:type="dxa"/>
          </w:tcPr>
          <w:p w14:paraId="72FD4917"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Moderate/</w:t>
            </w:r>
          </w:p>
          <w:p w14:paraId="79E9DEC1"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Identification</w:t>
            </w:r>
          </w:p>
        </w:tc>
        <w:tc>
          <w:tcPr>
            <w:tcW w:w="3780" w:type="dxa"/>
          </w:tcPr>
          <w:p w14:paraId="1C13856E"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In field mobile identification of a subject with questionable or no identification.</w:t>
            </w:r>
          </w:p>
        </w:tc>
        <w:tc>
          <w:tcPr>
            <w:tcW w:w="4500" w:type="dxa"/>
          </w:tcPr>
          <w:p w14:paraId="6C921EA6" w14:textId="6357788B" w:rsidR="005C6969" w:rsidRPr="00A62007" w:rsidRDefault="005C6969" w:rsidP="00A62007">
            <w:pPr>
              <w:ind w:left="360" w:right="630"/>
              <w:rPr>
                <w:rFonts w:asciiTheme="majorHAnsi" w:hAnsiTheme="majorHAnsi"/>
                <w:sz w:val="18"/>
                <w:szCs w:val="18"/>
              </w:rPr>
            </w:pPr>
            <w:ins w:id="589" w:author="Brad Wing" w:date="2015-08-17T16:22:00Z">
              <w:r w:rsidRPr="00A62007">
                <w:rPr>
                  <w:rFonts w:asciiTheme="majorHAnsi" w:hAnsiTheme="majorHAnsi"/>
                  <w:sz w:val="18"/>
                  <w:szCs w:val="18"/>
                </w:rPr>
                <w:t>Face = Frontal</w:t>
              </w:r>
            </w:ins>
          </w:p>
          <w:p w14:paraId="7C5AF625"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Iris = Either eye</w:t>
            </w:r>
          </w:p>
          <w:p w14:paraId="48A1E632"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Finger = 4+</w:t>
            </w:r>
          </w:p>
        </w:tc>
      </w:tr>
      <w:tr w:rsidR="005C6969" w:rsidRPr="006F6DB3" w14:paraId="58BD4F6A" w14:textId="77777777" w:rsidTr="00A3335E">
        <w:tc>
          <w:tcPr>
            <w:tcW w:w="1980" w:type="dxa"/>
            <w:tcBorders>
              <w:bottom w:val="single" w:sz="4" w:space="0" w:color="auto"/>
            </w:tcBorders>
          </w:tcPr>
          <w:p w14:paraId="20EAA954"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Moderate/</w:t>
            </w:r>
          </w:p>
          <w:p w14:paraId="656EB462"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Verification</w:t>
            </w:r>
          </w:p>
        </w:tc>
        <w:tc>
          <w:tcPr>
            <w:tcW w:w="3780" w:type="dxa"/>
            <w:tcBorders>
              <w:bottom w:val="single" w:sz="4" w:space="0" w:color="auto"/>
            </w:tcBorders>
          </w:tcPr>
          <w:p w14:paraId="630B0EA2"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Personal Identity Verification (PIV) Release from custody.</w:t>
            </w:r>
          </w:p>
        </w:tc>
        <w:tc>
          <w:tcPr>
            <w:tcW w:w="4500" w:type="dxa"/>
            <w:tcBorders>
              <w:bottom w:val="single" w:sz="4" w:space="0" w:color="auto"/>
            </w:tcBorders>
          </w:tcPr>
          <w:p w14:paraId="5ADDA529" w14:textId="29D56FED" w:rsidR="005C6969" w:rsidRPr="00A62007" w:rsidRDefault="005C6969" w:rsidP="00A62007">
            <w:pPr>
              <w:ind w:left="360" w:right="630"/>
              <w:rPr>
                <w:rFonts w:asciiTheme="majorHAnsi" w:hAnsiTheme="majorHAnsi"/>
                <w:sz w:val="18"/>
                <w:szCs w:val="18"/>
              </w:rPr>
            </w:pPr>
            <w:r w:rsidRPr="00A62007">
              <w:rPr>
                <w:rFonts w:asciiTheme="majorHAnsi" w:hAnsiTheme="majorHAnsi"/>
                <w:sz w:val="18"/>
                <w:szCs w:val="18"/>
              </w:rPr>
              <w:t>Iris = Either eye</w:t>
            </w:r>
          </w:p>
          <w:p w14:paraId="0415F0A3"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Finger = 2+</w:t>
            </w:r>
          </w:p>
        </w:tc>
      </w:tr>
      <w:tr w:rsidR="005C6969" w:rsidRPr="006F6DB3" w14:paraId="047139D2" w14:textId="77777777" w:rsidTr="00A3335E">
        <w:tc>
          <w:tcPr>
            <w:tcW w:w="1980" w:type="dxa"/>
          </w:tcPr>
          <w:p w14:paraId="06653376"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Mild/</w:t>
            </w:r>
          </w:p>
          <w:p w14:paraId="7373F6E7"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Enrollment</w:t>
            </w:r>
          </w:p>
        </w:tc>
        <w:tc>
          <w:tcPr>
            <w:tcW w:w="3780" w:type="dxa"/>
          </w:tcPr>
          <w:p w14:paraId="42D3EF3C"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 xml:space="preserve">The intention is for the biometric enrollment to be of sufficient quality that it shall allow later verification (e.g. e-citations).  </w:t>
            </w:r>
          </w:p>
        </w:tc>
        <w:tc>
          <w:tcPr>
            <w:tcW w:w="4500" w:type="dxa"/>
          </w:tcPr>
          <w:p w14:paraId="0F5FD542" w14:textId="3BB54B51" w:rsidR="005C6969" w:rsidRPr="00A62007" w:rsidRDefault="005C6969" w:rsidP="00A62007">
            <w:pPr>
              <w:ind w:left="360" w:right="630"/>
              <w:rPr>
                <w:ins w:id="590" w:author="Brad Wing" w:date="2015-08-17T16:19:00Z"/>
                <w:rFonts w:asciiTheme="majorHAnsi" w:hAnsiTheme="majorHAnsi"/>
                <w:sz w:val="18"/>
                <w:szCs w:val="18"/>
              </w:rPr>
            </w:pPr>
            <w:ins w:id="591" w:author="Brad Wing" w:date="2015-08-17T16:19:00Z">
              <w:r w:rsidRPr="00A62007">
                <w:rPr>
                  <w:rFonts w:asciiTheme="majorHAnsi" w:hAnsiTheme="majorHAnsi"/>
                  <w:sz w:val="18"/>
                  <w:szCs w:val="18"/>
                </w:rPr>
                <w:t xml:space="preserve">Face = Frontal </w:t>
              </w:r>
            </w:ins>
            <w:ins w:id="592" w:author="Brad Wing" w:date="2015-08-17T16:20:00Z">
              <w:r w:rsidRPr="00A62007">
                <w:rPr>
                  <w:rFonts w:asciiTheme="majorHAnsi" w:hAnsiTheme="majorHAnsi"/>
                  <w:sz w:val="18"/>
                  <w:szCs w:val="18"/>
                </w:rPr>
                <w:t xml:space="preserve"> </w:t>
              </w:r>
            </w:ins>
          </w:p>
          <w:p w14:paraId="6E3D1EE3"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Iris = L&amp;R eye</w:t>
            </w:r>
          </w:p>
          <w:p w14:paraId="39D6E739"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Finger = 4+</w:t>
            </w:r>
          </w:p>
        </w:tc>
      </w:tr>
      <w:tr w:rsidR="005C6969" w:rsidRPr="006F6DB3" w14:paraId="59060430" w14:textId="77777777" w:rsidTr="00A3335E">
        <w:tc>
          <w:tcPr>
            <w:tcW w:w="1980" w:type="dxa"/>
          </w:tcPr>
          <w:p w14:paraId="06C3E50A"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Mild</w:t>
            </w:r>
          </w:p>
          <w:p w14:paraId="24366981"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/Identification</w:t>
            </w:r>
          </w:p>
        </w:tc>
        <w:tc>
          <w:tcPr>
            <w:tcW w:w="3780" w:type="dxa"/>
          </w:tcPr>
          <w:p w14:paraId="567A4E88" w14:textId="03C5295C"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Rapid identification in custody prior to formal booking. (Typ</w:t>
            </w:r>
            <w:r w:rsidR="00A62007" w:rsidRPr="00A62007">
              <w:rPr>
                <w:rFonts w:asciiTheme="majorHAnsi" w:hAnsiTheme="majorHAnsi"/>
                <w:sz w:val="18"/>
                <w:szCs w:val="18"/>
              </w:rPr>
              <w:t>ically done at the jail intake).</w:t>
            </w:r>
          </w:p>
        </w:tc>
        <w:tc>
          <w:tcPr>
            <w:tcW w:w="4500" w:type="dxa"/>
          </w:tcPr>
          <w:p w14:paraId="49FD9EBF" w14:textId="58334594" w:rsidR="005C6969" w:rsidRPr="00A62007" w:rsidRDefault="005C6969" w:rsidP="00A62007">
            <w:pPr>
              <w:ind w:left="360" w:right="630"/>
              <w:rPr>
                <w:rFonts w:asciiTheme="majorHAnsi" w:hAnsiTheme="majorHAnsi"/>
                <w:sz w:val="18"/>
                <w:szCs w:val="18"/>
              </w:rPr>
            </w:pPr>
            <w:r w:rsidRPr="00A62007">
              <w:rPr>
                <w:rFonts w:asciiTheme="majorHAnsi" w:hAnsiTheme="majorHAnsi"/>
                <w:sz w:val="18"/>
                <w:szCs w:val="18"/>
              </w:rPr>
              <w:t>Iris = Either eye</w:t>
            </w:r>
          </w:p>
          <w:p w14:paraId="21BFE021"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Finger = 2+</w:t>
            </w:r>
          </w:p>
        </w:tc>
      </w:tr>
      <w:tr w:rsidR="005C6969" w:rsidRPr="006F6DB3" w14:paraId="2C1213B3" w14:textId="77777777" w:rsidTr="00A3335E">
        <w:tc>
          <w:tcPr>
            <w:tcW w:w="1980" w:type="dxa"/>
          </w:tcPr>
          <w:p w14:paraId="56DB9A1A"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Mild/</w:t>
            </w:r>
          </w:p>
          <w:p w14:paraId="41B3AA2B"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Verification</w:t>
            </w:r>
          </w:p>
          <w:p w14:paraId="2493FB7B"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(Finger images).</w:t>
            </w:r>
          </w:p>
        </w:tc>
        <w:tc>
          <w:tcPr>
            <w:tcW w:w="3780" w:type="dxa"/>
          </w:tcPr>
          <w:p w14:paraId="5C235893"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Court Appearance/Parole/Workhouse, Personal Identity Verification (PIV).</w:t>
            </w:r>
          </w:p>
        </w:tc>
        <w:tc>
          <w:tcPr>
            <w:tcW w:w="4500" w:type="dxa"/>
          </w:tcPr>
          <w:p w14:paraId="404C7E3E" w14:textId="4307D6B7" w:rsidR="005C6969" w:rsidRPr="00A62007" w:rsidRDefault="005C6969" w:rsidP="00A62007">
            <w:pPr>
              <w:ind w:left="360" w:right="630"/>
              <w:rPr>
                <w:rFonts w:asciiTheme="majorHAnsi" w:hAnsiTheme="majorHAnsi"/>
                <w:sz w:val="18"/>
                <w:szCs w:val="18"/>
              </w:rPr>
            </w:pPr>
            <w:r w:rsidRPr="00A62007">
              <w:rPr>
                <w:rFonts w:asciiTheme="majorHAnsi" w:hAnsiTheme="majorHAnsi"/>
                <w:sz w:val="18"/>
                <w:szCs w:val="18"/>
              </w:rPr>
              <w:t>Iris = Either eye</w:t>
            </w:r>
          </w:p>
          <w:p w14:paraId="30A459B4" w14:textId="2BD63CCB" w:rsidR="005C6969" w:rsidRPr="00A62007" w:rsidRDefault="005C6969" w:rsidP="00B20C3B">
            <w:pPr>
              <w:ind w:left="360" w:right="630"/>
              <w:rPr>
                <w:rFonts w:asciiTheme="majorHAnsi" w:hAnsiTheme="majorHAnsi"/>
                <w:sz w:val="18"/>
                <w:szCs w:val="18"/>
              </w:rPr>
            </w:pPr>
            <w:r w:rsidRPr="00A62007">
              <w:rPr>
                <w:rFonts w:asciiTheme="majorHAnsi" w:hAnsiTheme="majorHAnsi"/>
                <w:sz w:val="18"/>
                <w:szCs w:val="18"/>
              </w:rPr>
              <w:t>Finger = 1+</w:t>
            </w:r>
          </w:p>
        </w:tc>
      </w:tr>
      <w:tr w:rsidR="005C6969" w:rsidRPr="006F6DB3" w14:paraId="3ACC4D71" w14:textId="77777777" w:rsidTr="005C6969">
        <w:trPr>
          <w:trHeight w:val="530"/>
        </w:trPr>
        <w:tc>
          <w:tcPr>
            <w:tcW w:w="1980" w:type="dxa"/>
          </w:tcPr>
          <w:p w14:paraId="4C8A948A"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Mild/</w:t>
            </w:r>
          </w:p>
          <w:p w14:paraId="7B715C27"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Verification</w:t>
            </w:r>
          </w:p>
          <w:p w14:paraId="46E94532" w14:textId="77777777" w:rsidR="005C6969" w:rsidRPr="00A62007" w:rsidRDefault="005C6969" w:rsidP="00A3335E">
            <w:pPr>
              <w:tabs>
                <w:tab w:val="left" w:pos="1692"/>
              </w:tabs>
              <w:rPr>
                <w:rFonts w:asciiTheme="majorHAnsi" w:hAnsiTheme="majorHAnsi"/>
                <w:sz w:val="18"/>
                <w:szCs w:val="18"/>
              </w:rPr>
            </w:pPr>
            <w:r w:rsidRPr="00A62007">
              <w:rPr>
                <w:rFonts w:asciiTheme="majorHAnsi" w:hAnsiTheme="majorHAnsi"/>
                <w:sz w:val="18"/>
                <w:szCs w:val="18"/>
              </w:rPr>
              <w:t>(Finger minutiae).</w:t>
            </w:r>
          </w:p>
        </w:tc>
        <w:tc>
          <w:tcPr>
            <w:tcW w:w="3780" w:type="dxa"/>
          </w:tcPr>
          <w:p w14:paraId="7E1060E8" w14:textId="77777777" w:rsidR="005C6969" w:rsidRPr="00A62007" w:rsidRDefault="005C6969" w:rsidP="00A3335E">
            <w:pPr>
              <w:ind w:left="360" w:right="630"/>
              <w:rPr>
                <w:rFonts w:asciiTheme="majorHAnsi" w:hAnsiTheme="majorHAnsi"/>
                <w:sz w:val="18"/>
                <w:szCs w:val="18"/>
              </w:rPr>
            </w:pPr>
            <w:r w:rsidRPr="00A62007">
              <w:rPr>
                <w:rFonts w:asciiTheme="majorHAnsi" w:hAnsiTheme="majorHAnsi"/>
                <w:sz w:val="18"/>
                <w:szCs w:val="18"/>
              </w:rPr>
              <w:t>Personal Identity Verification (PIV) (using minutiae).</w:t>
            </w:r>
          </w:p>
        </w:tc>
        <w:tc>
          <w:tcPr>
            <w:tcW w:w="4500" w:type="dxa"/>
          </w:tcPr>
          <w:p w14:paraId="522EFA76" w14:textId="586366F7" w:rsidR="005C6969" w:rsidRPr="00A62007" w:rsidRDefault="005C6969" w:rsidP="005C6969">
            <w:pPr>
              <w:ind w:left="360" w:right="630"/>
              <w:rPr>
                <w:rFonts w:asciiTheme="majorHAnsi" w:hAnsiTheme="majorHAnsi"/>
                <w:sz w:val="18"/>
                <w:szCs w:val="18"/>
              </w:rPr>
            </w:pPr>
            <w:r w:rsidRPr="00A62007">
              <w:rPr>
                <w:rFonts w:asciiTheme="majorHAnsi" w:hAnsiTheme="majorHAnsi"/>
                <w:sz w:val="18"/>
                <w:szCs w:val="18"/>
              </w:rPr>
              <w:t xml:space="preserve"> Finger = 2+</w:t>
            </w:r>
          </w:p>
          <w:p w14:paraId="6F4B6771" w14:textId="44F55BB2" w:rsidR="005C6969" w:rsidRPr="00A62007" w:rsidRDefault="00484521" w:rsidP="00A3335E">
            <w:pPr>
              <w:ind w:left="360" w:right="630"/>
              <w:rPr>
                <w:rFonts w:asciiTheme="majorHAnsi" w:hAnsiTheme="majorHAnsi"/>
                <w:sz w:val="18"/>
                <w:szCs w:val="18"/>
              </w:rPr>
            </w:pPr>
            <w:r>
              <w:rPr>
                <w:rFonts w:asciiTheme="majorHAnsi" w:hAnsiTheme="majorHAnsi"/>
                <w:sz w:val="18"/>
                <w:szCs w:val="18"/>
              </w:rPr>
              <w:t xml:space="preserve"> </w:t>
            </w:r>
            <w:r w:rsidR="005C6969" w:rsidRPr="00A62007">
              <w:rPr>
                <w:rFonts w:asciiTheme="majorHAnsi" w:hAnsiTheme="majorHAnsi"/>
                <w:sz w:val="18"/>
                <w:szCs w:val="18"/>
              </w:rPr>
              <w:t>Not recommended for use between AFIS.</w:t>
            </w:r>
          </w:p>
        </w:tc>
      </w:tr>
    </w:tbl>
    <w:p w14:paraId="172EA487" w14:textId="77777777" w:rsidR="00A3335E" w:rsidRDefault="00A3335E" w:rsidP="00A3335E">
      <w:pPr>
        <w:ind w:right="630"/>
      </w:pPr>
    </w:p>
    <w:p w14:paraId="34ECB3A3" w14:textId="5A1ACCA8" w:rsidR="00430A3F" w:rsidRDefault="00430A3F" w:rsidP="00430A3F">
      <w:pPr>
        <w:pStyle w:val="Heading2"/>
        <w:numPr>
          <w:ilvl w:val="1"/>
          <w:numId w:val="4"/>
        </w:numPr>
        <w:ind w:right="630"/>
        <w:rPr>
          <w:i w:val="0"/>
        </w:rPr>
      </w:pPr>
      <w:bookmarkStart w:id="593" w:name="_Toc305141361"/>
      <w:r>
        <w:rPr>
          <w:i w:val="0"/>
        </w:rPr>
        <w:t>Severe Risk</w:t>
      </w:r>
      <w:bookmarkEnd w:id="593"/>
    </w:p>
    <w:p w14:paraId="4CD2E605" w14:textId="77777777" w:rsidR="00430A3F" w:rsidRPr="003B212A" w:rsidRDefault="00430A3F" w:rsidP="001B7EE7">
      <w:pPr>
        <w:ind w:left="360" w:right="630"/>
      </w:pPr>
    </w:p>
    <w:p w14:paraId="35F714FB" w14:textId="77777777" w:rsidR="00430A3F" w:rsidRPr="00A62007" w:rsidRDefault="00570771" w:rsidP="001B7EE7">
      <w:pPr>
        <w:ind w:left="360" w:right="630"/>
        <w:rPr>
          <w:rFonts w:asciiTheme="majorHAnsi" w:hAnsiTheme="majorHAnsi"/>
        </w:rPr>
      </w:pPr>
      <w:r w:rsidRPr="00A62007">
        <w:rPr>
          <w:rFonts w:asciiTheme="majorHAnsi" w:hAnsiTheme="majorHAnsi"/>
        </w:rPr>
        <w:t xml:space="preserve">Severe risk levels imply that loss of life and/or property can result if accurate identification or verification is not made.  In severe risk environments, it is plausible that inconvenience to the subject being identified or verified is secondary to the security of the situation, meaning subjects may be detained longer until the identification or verification process is completed.  This assumption means that matching thresholds can be set lower (more aggressively) resulting in a returned list of potential candidates that </w:t>
      </w:r>
      <w:r w:rsidR="00430A3F" w:rsidRPr="00A62007">
        <w:rPr>
          <w:rFonts w:asciiTheme="majorHAnsi" w:hAnsiTheme="majorHAnsi"/>
        </w:rPr>
        <w:t xml:space="preserve">an </w:t>
      </w:r>
      <w:r w:rsidRPr="00A62007">
        <w:rPr>
          <w:rFonts w:asciiTheme="majorHAnsi" w:hAnsiTheme="majorHAnsi"/>
        </w:rPr>
        <w:t xml:space="preserve">examiner may review to determine if a true match has occurred.  </w:t>
      </w:r>
    </w:p>
    <w:p w14:paraId="2BFB4771" w14:textId="77777777" w:rsidR="00430A3F" w:rsidRPr="00A62007" w:rsidRDefault="00430A3F" w:rsidP="001B7EE7">
      <w:pPr>
        <w:ind w:left="360" w:right="630"/>
        <w:rPr>
          <w:rFonts w:asciiTheme="majorHAnsi" w:hAnsiTheme="majorHAnsi"/>
        </w:rPr>
      </w:pPr>
    </w:p>
    <w:p w14:paraId="6A29530B" w14:textId="08F28F95" w:rsidR="00570771" w:rsidRPr="00A62007" w:rsidRDefault="00430A3F" w:rsidP="001B7EE7">
      <w:pPr>
        <w:ind w:left="360" w:right="630"/>
        <w:rPr>
          <w:rFonts w:asciiTheme="majorHAnsi" w:hAnsiTheme="majorHAnsi"/>
        </w:rPr>
      </w:pPr>
      <w:r w:rsidRPr="00A62007">
        <w:rPr>
          <w:rFonts w:asciiTheme="majorHAnsi" w:hAnsiTheme="majorHAnsi"/>
        </w:rPr>
        <w:t>For instance</w:t>
      </w:r>
      <w:ins w:id="594" w:author="Flanagan, Patricia A." w:date="2015-08-04T11:08:00Z">
        <w:r w:rsidR="003D35C4" w:rsidRPr="00A62007">
          <w:rPr>
            <w:rFonts w:asciiTheme="majorHAnsi" w:hAnsiTheme="majorHAnsi"/>
          </w:rPr>
          <w:t>,</w:t>
        </w:r>
      </w:ins>
      <w:r w:rsidRPr="00A62007">
        <w:rPr>
          <w:rFonts w:asciiTheme="majorHAnsi" w:hAnsiTheme="majorHAnsi"/>
        </w:rPr>
        <w:t xml:space="preserve"> with friction ridge prints, it may be deemed prudent to </w:t>
      </w:r>
      <w:r w:rsidR="00570771" w:rsidRPr="00A62007">
        <w:rPr>
          <w:rFonts w:asciiTheme="majorHAnsi" w:hAnsiTheme="majorHAnsi"/>
        </w:rPr>
        <w:t>have a forensics examiner review the images</w:t>
      </w:r>
      <w:r w:rsidRPr="00A62007">
        <w:rPr>
          <w:rFonts w:asciiTheme="majorHAnsi" w:hAnsiTheme="majorHAnsi"/>
        </w:rPr>
        <w:t xml:space="preserve">. </w:t>
      </w:r>
      <w:r w:rsidR="00570771" w:rsidRPr="00A62007">
        <w:rPr>
          <w:rFonts w:asciiTheme="majorHAnsi" w:hAnsiTheme="majorHAnsi"/>
        </w:rPr>
        <w:t>A forensics fingerprint examiner can use level 3 fingerprint information including inter-ridge detail and pore structure to effect identifications.  On the other hand, machine matching is typically constrained to level 2 minutiae details and ridge spacing.  For this reason, fingerprint sensors for enrollment and identification in a severe environment must meet EBTS Appendix F requirements.  In addition, each print that can be compared adds information that can be used by the examiner making full ten-print comparisons desirable.</w:t>
      </w:r>
    </w:p>
    <w:p w14:paraId="4E63B6B8" w14:textId="77777777" w:rsidR="00570771" w:rsidRPr="00A62007" w:rsidRDefault="00570771" w:rsidP="001B7EE7">
      <w:pPr>
        <w:ind w:left="360" w:right="630"/>
        <w:rPr>
          <w:rFonts w:asciiTheme="majorHAnsi" w:hAnsiTheme="majorHAnsi"/>
        </w:rPr>
      </w:pPr>
    </w:p>
    <w:p w14:paraId="626595FF" w14:textId="782A825F" w:rsidR="00570771" w:rsidRPr="00A62007" w:rsidRDefault="00570771" w:rsidP="001B7EE7">
      <w:pPr>
        <w:ind w:left="360" w:right="630"/>
        <w:rPr>
          <w:rFonts w:asciiTheme="majorHAnsi" w:hAnsiTheme="majorHAnsi"/>
        </w:rPr>
      </w:pPr>
      <w:r w:rsidRPr="00A62007">
        <w:rPr>
          <w:rFonts w:asciiTheme="majorHAnsi" w:hAnsiTheme="majorHAnsi"/>
        </w:rPr>
        <w:t>Examples of enrollment and ide</w:t>
      </w:r>
      <w:r w:rsidR="00430A3F" w:rsidRPr="00A62007">
        <w:rPr>
          <w:rFonts w:asciiTheme="majorHAnsi" w:hAnsiTheme="majorHAnsi"/>
        </w:rPr>
        <w:t>ntification functions in a high-</w:t>
      </w:r>
      <w:r w:rsidRPr="00A62007">
        <w:rPr>
          <w:rFonts w:asciiTheme="majorHAnsi" w:hAnsiTheme="majorHAnsi"/>
        </w:rPr>
        <w:t xml:space="preserve">risk environment include background checks conducted to grant access to secure facilities during </w:t>
      </w:r>
      <w:r w:rsidR="0036769F" w:rsidRPr="00A62007">
        <w:rPr>
          <w:rFonts w:asciiTheme="majorHAnsi" w:hAnsiTheme="majorHAnsi"/>
        </w:rPr>
        <w:t>battlefield</w:t>
      </w:r>
      <w:r w:rsidRPr="00A62007">
        <w:rPr>
          <w:rFonts w:asciiTheme="majorHAnsi" w:hAnsiTheme="majorHAnsi"/>
        </w:rPr>
        <w:t xml:space="preserve"> operations.  In this case, enrollment fingerprints would be compared against the latent image database maintained by the Department of Defense (DoD).  </w:t>
      </w:r>
    </w:p>
    <w:p w14:paraId="6E3839B7" w14:textId="77777777" w:rsidR="00570771" w:rsidRPr="00A62007" w:rsidRDefault="00570771" w:rsidP="001B7EE7">
      <w:pPr>
        <w:ind w:left="360" w:right="630"/>
        <w:rPr>
          <w:rFonts w:asciiTheme="majorHAnsi" w:hAnsiTheme="majorHAnsi"/>
        </w:rPr>
      </w:pPr>
    </w:p>
    <w:p w14:paraId="1E640699" w14:textId="0FB0A6DA" w:rsidR="00372A8F" w:rsidRPr="00A62007" w:rsidRDefault="00570771" w:rsidP="00412E3F">
      <w:pPr>
        <w:ind w:left="360" w:right="630"/>
        <w:rPr>
          <w:rFonts w:asciiTheme="majorHAnsi" w:hAnsiTheme="majorHAnsi"/>
        </w:rPr>
      </w:pPr>
      <w:r w:rsidRPr="00A62007">
        <w:rPr>
          <w:rFonts w:asciiTheme="majorHAnsi" w:hAnsiTheme="majorHAnsi"/>
        </w:rPr>
        <w:t>The verification function typically compares a processed captured biometric image against previously captured templates.  Thus, even for verification functions performed in a severe risk environment, sensors meeting PIV image quality specifications provide the maximum data that will be used for matching.  Increased confidence for verification functions can be met using multi-instance (e.g. 2 or more fingers) or multi</w:t>
      </w:r>
      <w:r w:rsidRPr="00A62007">
        <w:rPr>
          <w:rFonts w:asciiTheme="majorHAnsi" w:hAnsiTheme="majorHAnsi"/>
        </w:rPr>
        <w:noBreakHyphen/>
        <w:t xml:space="preserve">modal biometric verification.  </w:t>
      </w:r>
    </w:p>
    <w:p w14:paraId="1D5E5966" w14:textId="77AC0DCE" w:rsidR="00372A8F" w:rsidRDefault="00372A8F" w:rsidP="006E7B21">
      <w:pPr>
        <w:pStyle w:val="Heading2"/>
        <w:numPr>
          <w:ilvl w:val="1"/>
          <w:numId w:val="4"/>
        </w:numPr>
        <w:ind w:left="360" w:right="630"/>
        <w:rPr>
          <w:i w:val="0"/>
        </w:rPr>
      </w:pPr>
      <w:bookmarkStart w:id="595" w:name="_Toc305141362"/>
      <w:r>
        <w:rPr>
          <w:i w:val="0"/>
        </w:rPr>
        <w:t xml:space="preserve">Moderate </w:t>
      </w:r>
      <w:ins w:id="596" w:author="Brad Wing" w:date="2015-08-17T16:07:00Z">
        <w:r w:rsidR="00A3335E">
          <w:rPr>
            <w:i w:val="0"/>
          </w:rPr>
          <w:t>Risk</w:t>
        </w:r>
      </w:ins>
      <w:bookmarkEnd w:id="595"/>
    </w:p>
    <w:p w14:paraId="0AC1F7A4" w14:textId="77777777" w:rsidR="00570771" w:rsidRDefault="00570771" w:rsidP="001B7EE7">
      <w:pPr>
        <w:ind w:left="360" w:right="630"/>
      </w:pPr>
    </w:p>
    <w:p w14:paraId="4815CD89" w14:textId="77777777" w:rsidR="00430A3F" w:rsidRPr="00A62007" w:rsidRDefault="00570771" w:rsidP="001B7EE7">
      <w:pPr>
        <w:ind w:left="360" w:right="630"/>
        <w:rPr>
          <w:rFonts w:asciiTheme="majorHAnsi" w:hAnsiTheme="majorHAnsi"/>
        </w:rPr>
      </w:pPr>
      <w:r w:rsidRPr="00A62007">
        <w:rPr>
          <w:rFonts w:asciiTheme="majorHAnsi" w:hAnsiTheme="majorHAnsi"/>
        </w:rPr>
        <w:t xml:space="preserve">A moderate risk environment is defined for those encounters with a subject with no or questionable identification.  An officer cannot detain a subject for more than a limited amount of time without making an arrest.  In this situation, it is necessary to quickly identify the subject or retain biometric information sufficient to verify the subject’s identity at a later date. </w:t>
      </w:r>
    </w:p>
    <w:p w14:paraId="10F5EF44" w14:textId="77777777" w:rsidR="00430A3F" w:rsidRPr="00A62007" w:rsidRDefault="00430A3F" w:rsidP="001B7EE7">
      <w:pPr>
        <w:ind w:left="360" w:right="630"/>
        <w:rPr>
          <w:rFonts w:asciiTheme="majorHAnsi" w:hAnsiTheme="majorHAnsi"/>
        </w:rPr>
      </w:pPr>
    </w:p>
    <w:p w14:paraId="158071F0" w14:textId="5EA7938B" w:rsidR="00A3335E" w:rsidRPr="00A62007" w:rsidRDefault="00430A3F" w:rsidP="00096703">
      <w:pPr>
        <w:ind w:left="360" w:right="623"/>
        <w:rPr>
          <w:ins w:id="597" w:author="Brad Wing" w:date="2015-08-17T16:14:00Z"/>
          <w:rFonts w:asciiTheme="majorHAnsi" w:hAnsiTheme="majorHAnsi"/>
        </w:rPr>
      </w:pPr>
      <w:r w:rsidRPr="00A62007">
        <w:rPr>
          <w:rFonts w:asciiTheme="majorHAnsi" w:hAnsiTheme="majorHAnsi"/>
        </w:rPr>
        <w:t xml:space="preserve">For instance, in scenarios relying upon fingerprint matching, </w:t>
      </w:r>
      <w:r w:rsidR="00570771" w:rsidRPr="00A62007">
        <w:rPr>
          <w:rFonts w:asciiTheme="majorHAnsi" w:hAnsiTheme="majorHAnsi"/>
        </w:rPr>
        <w:t>PIV image quality enables machine matching of images. Once the subject is in the court system, any images retained using mobile enrollment would typically be replaced by images captured using a ten-print system.  Once again, the capture of more images provides more information for later booking.  In addition, the capture of two or more fingerprints simultaneously provides additional information on the fingerprint sequence</w:t>
      </w:r>
      <w:ins w:id="598" w:author="Brad Wing" w:date="2015-08-17T16:13:00Z">
        <w:r w:rsidR="00A3335E" w:rsidRPr="00A62007">
          <w:rPr>
            <w:rFonts w:asciiTheme="majorHAnsi" w:hAnsiTheme="majorHAnsi"/>
          </w:rPr>
          <w:t>.</w:t>
        </w:r>
      </w:ins>
    </w:p>
    <w:p w14:paraId="4B93FB5A" w14:textId="77777777" w:rsidR="00A3335E" w:rsidRPr="00DA1D58" w:rsidRDefault="00A3335E" w:rsidP="00A3335E">
      <w:pPr>
        <w:pStyle w:val="Heading2"/>
        <w:numPr>
          <w:ilvl w:val="1"/>
          <w:numId w:val="4"/>
        </w:numPr>
        <w:ind w:left="360" w:right="630"/>
        <w:rPr>
          <w:ins w:id="599" w:author="Brad Wing" w:date="2015-08-17T16:14:00Z"/>
          <w:rFonts w:asciiTheme="minorHAnsi" w:hAnsiTheme="minorHAnsi"/>
          <w:i w:val="0"/>
        </w:rPr>
      </w:pPr>
      <w:bookmarkStart w:id="600" w:name="_Toc305141363"/>
      <w:ins w:id="601" w:author="Brad Wing" w:date="2015-08-17T16:14:00Z">
        <w:r w:rsidRPr="00DA1D58">
          <w:rPr>
            <w:rFonts w:asciiTheme="minorHAnsi" w:hAnsiTheme="minorHAnsi"/>
            <w:i w:val="0"/>
          </w:rPr>
          <w:t>Mild Risk</w:t>
        </w:r>
        <w:bookmarkEnd w:id="600"/>
      </w:ins>
    </w:p>
    <w:p w14:paraId="071E8730" w14:textId="77777777" w:rsidR="00A3335E" w:rsidRPr="00DA1D58" w:rsidRDefault="00A3335E" w:rsidP="00A3335E">
      <w:pPr>
        <w:ind w:right="630"/>
        <w:rPr>
          <w:ins w:id="602" w:author="Brad Wing" w:date="2015-08-17T16:14:00Z"/>
          <w:rFonts w:asciiTheme="minorHAnsi" w:hAnsiTheme="minorHAnsi"/>
        </w:rPr>
      </w:pPr>
    </w:p>
    <w:p w14:paraId="628103FD" w14:textId="454553E7" w:rsidR="002922A5" w:rsidRPr="00A62007" w:rsidRDefault="00A3335E" w:rsidP="00412E3F">
      <w:pPr>
        <w:ind w:left="360" w:right="630"/>
        <w:rPr>
          <w:rFonts w:asciiTheme="majorHAnsi" w:hAnsiTheme="majorHAnsi"/>
        </w:rPr>
      </w:pPr>
      <w:ins w:id="603" w:author="Brad Wing" w:date="2015-08-17T16:14:00Z">
        <w:r w:rsidRPr="00A62007">
          <w:rPr>
            <w:rFonts w:asciiTheme="majorHAnsi" w:hAnsiTheme="majorHAnsi"/>
          </w:rPr>
          <w:t>A mild risk environment is defined for those encounters where enrollment and identification data will be used at a later date.  At that time, the subject would be available for comparison to the data previously retained.  The results of an identification or verification should not impact anyone but the subject in question.  Examples of normal enrollments include preparing for future logical or physical access control for a subject, or retaining one or more biometric images for verification in court while the subject is available.  Verification examples include tracking a subject through the jail or court system using the retained biometric images.   In these cases, a failure to match would result in additional action to verify the subject’s identity, primarily inconveniencing no one but the subject.</w:t>
        </w:r>
      </w:ins>
      <w:bookmarkStart w:id="604" w:name="_Toc234162451"/>
      <w:bookmarkEnd w:id="604"/>
    </w:p>
    <w:p w14:paraId="2FC926FD" w14:textId="7BFE05F7" w:rsidR="00093344" w:rsidRDefault="002922A5" w:rsidP="00DD14DE">
      <w:pPr>
        <w:pStyle w:val="Heading2"/>
        <w:numPr>
          <w:ilvl w:val="0"/>
          <w:numId w:val="4"/>
        </w:numPr>
        <w:tabs>
          <w:tab w:val="clear" w:pos="432"/>
          <w:tab w:val="num" w:pos="1260"/>
        </w:tabs>
        <w:ind w:left="1440" w:right="630" w:hanging="1080"/>
        <w:rPr>
          <w:i w:val="0"/>
        </w:rPr>
      </w:pPr>
      <w:bookmarkStart w:id="605" w:name="_Toc305141364"/>
      <w:r>
        <w:rPr>
          <w:i w:val="0"/>
        </w:rPr>
        <w:t>Mobile Device Security &amp; Encryption</w:t>
      </w:r>
      <w:bookmarkStart w:id="606" w:name="_Toc191446636"/>
      <w:bookmarkStart w:id="607" w:name="_Toc191446873"/>
      <w:bookmarkStart w:id="608" w:name="_Toc191447906"/>
      <w:bookmarkEnd w:id="605"/>
    </w:p>
    <w:p w14:paraId="3C36E11E" w14:textId="77777777" w:rsidR="002922A5" w:rsidRPr="002922A5" w:rsidRDefault="002922A5" w:rsidP="002922A5"/>
    <w:bookmarkEnd w:id="606"/>
    <w:bookmarkEnd w:id="607"/>
    <w:bookmarkEnd w:id="608"/>
    <w:p w14:paraId="611CF7C1" w14:textId="04980FE6" w:rsidR="00570771" w:rsidRPr="00A62007" w:rsidRDefault="00570771" w:rsidP="001B7EE7">
      <w:pPr>
        <w:ind w:left="360" w:right="630"/>
        <w:rPr>
          <w:rFonts w:asciiTheme="majorHAnsi" w:hAnsiTheme="majorHAnsi"/>
        </w:rPr>
      </w:pPr>
      <w:r w:rsidRPr="00A62007">
        <w:rPr>
          <w:rFonts w:asciiTheme="majorHAnsi" w:hAnsiTheme="majorHAnsi"/>
          <w:color w:val="000000"/>
        </w:rPr>
        <w:t xml:space="preserve">The establishment and enforcement of Information Technology (IT) and agency security policies is not the focus of this document.  </w:t>
      </w:r>
      <w:r w:rsidRPr="00A62007">
        <w:rPr>
          <w:rFonts w:asciiTheme="majorHAnsi" w:hAnsiTheme="majorHAnsi"/>
        </w:rPr>
        <w:t xml:space="preserve">Law enforcement and criminal justice agencies are increasingly realizing the productivity benefits of mobile handheld devices. Mobile ID devices represent a tremendous productivity advantage for criminal justice and ID management. </w:t>
      </w:r>
    </w:p>
    <w:p w14:paraId="2F5997E2" w14:textId="77777777" w:rsidR="00570771" w:rsidRPr="00A62007" w:rsidRDefault="00570771" w:rsidP="001B7EE7">
      <w:pPr>
        <w:ind w:left="360" w:right="630"/>
        <w:rPr>
          <w:rFonts w:asciiTheme="majorHAnsi" w:hAnsiTheme="majorHAnsi"/>
        </w:rPr>
      </w:pPr>
    </w:p>
    <w:p w14:paraId="1B247ABE" w14:textId="4840E66E" w:rsidR="00570771" w:rsidRPr="00A62007" w:rsidRDefault="00570771" w:rsidP="001B7EE7">
      <w:pPr>
        <w:ind w:left="360" w:right="630"/>
        <w:rPr>
          <w:rFonts w:asciiTheme="majorHAnsi" w:hAnsiTheme="majorHAnsi"/>
        </w:rPr>
      </w:pPr>
      <w:r w:rsidRPr="00A62007">
        <w:rPr>
          <w:rFonts w:asciiTheme="majorHAnsi" w:hAnsiTheme="majorHAnsi"/>
        </w:rPr>
        <w:t>While this mobile technology and the capabilities it brings, from biometric identification to citations and report writing, will be a great advantage to criminal justice personnel</w:t>
      </w:r>
      <w:ins w:id="609" w:author="Flanagan, Patricia A." w:date="2015-08-04T11:10:00Z">
        <w:r w:rsidR="00823171" w:rsidRPr="00A62007">
          <w:rPr>
            <w:rFonts w:asciiTheme="majorHAnsi" w:hAnsiTheme="majorHAnsi"/>
          </w:rPr>
          <w:t>,</w:t>
        </w:r>
      </w:ins>
      <w:r w:rsidRPr="00A62007">
        <w:rPr>
          <w:rFonts w:asciiTheme="majorHAnsi" w:hAnsiTheme="majorHAnsi"/>
        </w:rPr>
        <w:t xml:space="preserve"> it is creating a tremendous security management challenge.  The small size, large storage capacity and network connectivity of these devices make unprotected mobile devices susceptible to loss, theft and misuse, and possibly a target for someone wanting unauthorized access to information or databases. Mission sensitive and confidential information is now available through Mobile ID devices at locations and under circumstances that are outside the normal security parameters. As a result, unsecured devices can pose a risk to any criminal justice network that the device can access. In order to </w:t>
      </w:r>
      <w:ins w:id="610" w:author="Flanagan, Patricia A." w:date="2015-08-04T11:10:00Z">
        <w:r w:rsidR="00823171" w:rsidRPr="00A62007">
          <w:rPr>
            <w:rFonts w:asciiTheme="majorHAnsi" w:hAnsiTheme="majorHAnsi"/>
          </w:rPr>
          <w:t xml:space="preserve">adequately </w:t>
        </w:r>
      </w:ins>
      <w:r w:rsidRPr="00A62007">
        <w:rPr>
          <w:rFonts w:asciiTheme="majorHAnsi" w:hAnsiTheme="majorHAnsi"/>
        </w:rPr>
        <w:t>secure the device from misuse or attack and to meet regulatory standards and requirements, agencies must develop wireless and centralized device security policies.  These policies should include measures regarding authentication, data expungement, encryption, application launch controls and device feature disablement.</w:t>
      </w:r>
    </w:p>
    <w:p w14:paraId="2A3801D4" w14:textId="77777777" w:rsidR="00DC3061" w:rsidRPr="00A62007" w:rsidRDefault="00DC3061" w:rsidP="001B7EE7">
      <w:pPr>
        <w:ind w:left="360" w:right="630"/>
        <w:rPr>
          <w:rFonts w:asciiTheme="majorHAnsi" w:hAnsiTheme="majorHAnsi"/>
        </w:rPr>
      </w:pPr>
    </w:p>
    <w:p w14:paraId="530F05F6" w14:textId="77777777" w:rsidR="00DC3061" w:rsidRPr="00A62007" w:rsidRDefault="00DC3061" w:rsidP="00DC3061">
      <w:pPr>
        <w:ind w:left="360" w:right="630"/>
        <w:rPr>
          <w:rFonts w:asciiTheme="majorHAnsi" w:hAnsiTheme="majorHAnsi"/>
        </w:rPr>
      </w:pPr>
      <w:r w:rsidRPr="00A62007">
        <w:rPr>
          <w:rFonts w:asciiTheme="majorHAnsi" w:hAnsiTheme="majorHAnsi"/>
        </w:rPr>
        <w:t xml:space="preserve">In order to maintain the highest level of device security, an updating of all devices is needed whenever policies change or software is updated to provide greater protections.  </w:t>
      </w:r>
    </w:p>
    <w:p w14:paraId="4B83AE2F" w14:textId="6264A7A3" w:rsidR="002922A5" w:rsidRPr="00A62007" w:rsidRDefault="002922A5" w:rsidP="002922A5">
      <w:pPr>
        <w:ind w:left="360" w:right="630"/>
        <w:rPr>
          <w:rFonts w:asciiTheme="majorHAnsi" w:hAnsiTheme="majorHAnsi"/>
        </w:rPr>
      </w:pPr>
    </w:p>
    <w:p w14:paraId="234EE824" w14:textId="305574AB" w:rsidR="002922A5" w:rsidRDefault="002922A5" w:rsidP="006E7B21">
      <w:pPr>
        <w:pStyle w:val="Heading2"/>
        <w:numPr>
          <w:ilvl w:val="1"/>
          <w:numId w:val="4"/>
        </w:numPr>
        <w:ind w:left="360" w:right="630"/>
        <w:rPr>
          <w:i w:val="0"/>
        </w:rPr>
      </w:pPr>
      <w:bookmarkStart w:id="611" w:name="_Toc305141365"/>
      <w:r>
        <w:rPr>
          <w:i w:val="0"/>
        </w:rPr>
        <w:t>Authentication and Authorization</w:t>
      </w:r>
      <w:bookmarkEnd w:id="611"/>
    </w:p>
    <w:p w14:paraId="252C6893" w14:textId="77777777" w:rsidR="002922A5" w:rsidRDefault="002922A5" w:rsidP="002922A5">
      <w:pPr>
        <w:ind w:left="360" w:right="630"/>
      </w:pPr>
    </w:p>
    <w:p w14:paraId="7966A878" w14:textId="38EE4BBE" w:rsidR="00400413" w:rsidRPr="00A62007" w:rsidRDefault="00570771" w:rsidP="001B7EE7">
      <w:pPr>
        <w:ind w:left="360" w:right="630"/>
        <w:rPr>
          <w:rFonts w:asciiTheme="majorHAnsi" w:hAnsiTheme="majorHAnsi"/>
          <w:color w:val="FF0000"/>
        </w:rPr>
      </w:pPr>
      <w:r w:rsidRPr="00A62007">
        <w:rPr>
          <w:rFonts w:asciiTheme="majorHAnsi" w:hAnsiTheme="majorHAnsi"/>
        </w:rPr>
        <w:t>The mobile handheld device should provide the capability for an operator to authenticate his/her identity as well as establishing authorization levels</w:t>
      </w:r>
      <w:r w:rsidR="00E37620" w:rsidRPr="00A62007">
        <w:rPr>
          <w:rFonts w:asciiTheme="majorHAnsi" w:hAnsiTheme="majorHAnsi"/>
        </w:rPr>
        <w:t xml:space="preserve"> for that person based on a two-</w:t>
      </w:r>
      <w:r w:rsidRPr="00A62007">
        <w:rPr>
          <w:rFonts w:asciiTheme="majorHAnsi" w:hAnsiTheme="majorHAnsi"/>
        </w:rPr>
        <w:t xml:space="preserve">factor authentication, one of which should be a biometric. </w:t>
      </w:r>
      <w:r w:rsidR="00E37620" w:rsidRPr="00A62007">
        <w:rPr>
          <w:rFonts w:asciiTheme="majorHAnsi" w:hAnsiTheme="majorHAnsi"/>
          <w:color w:val="FF0000"/>
        </w:rPr>
        <w:t xml:space="preserve"> </w:t>
      </w:r>
    </w:p>
    <w:p w14:paraId="725A0C1C" w14:textId="77777777" w:rsidR="00570771" w:rsidRPr="00A62007" w:rsidRDefault="00570771" w:rsidP="001B7EE7">
      <w:pPr>
        <w:ind w:left="360" w:right="630"/>
        <w:rPr>
          <w:rFonts w:asciiTheme="majorHAnsi" w:hAnsiTheme="majorHAnsi"/>
        </w:rPr>
      </w:pPr>
    </w:p>
    <w:p w14:paraId="3510CDBA" w14:textId="25B43C63" w:rsidR="00570771" w:rsidRPr="00A62007" w:rsidRDefault="00570771" w:rsidP="001B7EE7">
      <w:pPr>
        <w:ind w:left="360" w:right="630"/>
        <w:rPr>
          <w:rFonts w:asciiTheme="majorHAnsi" w:hAnsiTheme="majorHAnsi"/>
          <w:color w:val="FF0000"/>
        </w:rPr>
      </w:pPr>
      <w:r w:rsidRPr="00A62007">
        <w:rPr>
          <w:rFonts w:asciiTheme="majorHAnsi" w:hAnsiTheme="majorHAnsi"/>
        </w:rPr>
        <w:t xml:space="preserve">The mobile handheld device should provide biometric operator authentication and a password of minimum length with alphabetical/numeric/special characters. </w:t>
      </w:r>
      <w:ins w:id="612" w:author="Brad Wing" w:date="2015-08-17T16:29:00Z">
        <w:r w:rsidR="00B20C3B" w:rsidRPr="00A62007">
          <w:rPr>
            <w:rFonts w:asciiTheme="majorHAnsi" w:hAnsiTheme="majorHAnsi"/>
          </w:rPr>
          <w:t xml:space="preserve"> For certain Government operations, a PIV card may be able to provide operator authentication, if the operator has been issued one.  </w:t>
        </w:r>
      </w:ins>
    </w:p>
    <w:p w14:paraId="60B128BE" w14:textId="77777777" w:rsidR="00570771" w:rsidRPr="00A62007" w:rsidRDefault="00570771" w:rsidP="001B7EE7">
      <w:pPr>
        <w:ind w:left="360" w:right="630"/>
        <w:rPr>
          <w:rFonts w:asciiTheme="majorHAnsi" w:hAnsiTheme="majorHAnsi"/>
        </w:rPr>
      </w:pPr>
    </w:p>
    <w:p w14:paraId="741CCA99" w14:textId="29641E89" w:rsidR="00DC3061" w:rsidRPr="00A62007" w:rsidRDefault="00570771" w:rsidP="00B20C3B">
      <w:pPr>
        <w:ind w:left="360" w:right="630"/>
        <w:rPr>
          <w:rFonts w:asciiTheme="majorHAnsi" w:hAnsiTheme="majorHAnsi"/>
        </w:rPr>
      </w:pPr>
      <w:r w:rsidRPr="00A62007">
        <w:rPr>
          <w:rFonts w:asciiTheme="majorHAnsi" w:hAnsiTheme="majorHAnsi"/>
        </w:rPr>
        <w:t>The mobile handheld device should provide the capability for operator re-authentication and the device should re-authenticate itself after a designated amount of idle time or result in a device shut-off.</w:t>
      </w:r>
      <w:ins w:id="613" w:author="Brad Wing" w:date="2015-08-17T16:34:00Z">
        <w:r w:rsidR="00B20C3B" w:rsidRPr="00A62007">
          <w:rPr>
            <w:rFonts w:asciiTheme="majorHAnsi" w:hAnsiTheme="majorHAnsi"/>
          </w:rPr>
          <w:t xml:space="preserve"> </w:t>
        </w:r>
      </w:ins>
      <w:r w:rsidRPr="00A62007">
        <w:rPr>
          <w:rFonts w:asciiTheme="majorHAnsi" w:hAnsiTheme="majorHAnsi"/>
        </w:rPr>
        <w:t>The mobile handheld device should provide the capability to lock the device or render the device inoperable, erase selective files, and/or erase all files on the device based on failed security protocols. The mobile handheld device should provide the capability to establish a maximum limit of failed authentication attempts before the handheld clears all application data or requires unlock only by an IT administrator.</w:t>
      </w:r>
    </w:p>
    <w:p w14:paraId="59699411" w14:textId="77777777" w:rsidR="002922A5" w:rsidRPr="00B02573" w:rsidRDefault="002922A5" w:rsidP="0036769F">
      <w:pPr>
        <w:ind w:right="630"/>
      </w:pPr>
    </w:p>
    <w:p w14:paraId="4262491C" w14:textId="7CED31D3" w:rsidR="002922A5" w:rsidRDefault="002922A5" w:rsidP="006E7B21">
      <w:pPr>
        <w:pStyle w:val="Heading2"/>
        <w:numPr>
          <w:ilvl w:val="1"/>
          <w:numId w:val="4"/>
        </w:numPr>
        <w:ind w:left="360" w:right="630"/>
        <w:rPr>
          <w:i w:val="0"/>
        </w:rPr>
      </w:pPr>
      <w:bookmarkStart w:id="614" w:name="_Toc305141366"/>
      <w:r>
        <w:rPr>
          <w:i w:val="0"/>
        </w:rPr>
        <w:t>Device and Data Authenticatio</w:t>
      </w:r>
      <w:r w:rsidRPr="005675A5">
        <w:rPr>
          <w:i w:val="0"/>
        </w:rPr>
        <w:t>n</w:t>
      </w:r>
      <w:bookmarkEnd w:id="614"/>
      <w:r>
        <w:rPr>
          <w:i w:val="0"/>
        </w:rPr>
        <w:t xml:space="preserve"> </w:t>
      </w:r>
    </w:p>
    <w:p w14:paraId="60AB1310" w14:textId="77777777" w:rsidR="00570771" w:rsidRPr="00B02573" w:rsidRDefault="00570771" w:rsidP="002922A5">
      <w:pPr>
        <w:ind w:right="630"/>
      </w:pPr>
    </w:p>
    <w:p w14:paraId="62861FE8" w14:textId="2CEFE59F" w:rsidR="00570771" w:rsidRPr="00A62007" w:rsidRDefault="00570771" w:rsidP="00B20C3B">
      <w:pPr>
        <w:ind w:left="360" w:right="630"/>
        <w:rPr>
          <w:rFonts w:asciiTheme="majorHAnsi" w:hAnsiTheme="majorHAnsi"/>
        </w:rPr>
      </w:pPr>
      <w:r w:rsidRPr="00A62007">
        <w:rPr>
          <w:rFonts w:asciiTheme="majorHAnsi" w:hAnsiTheme="majorHAnsi"/>
        </w:rPr>
        <w:t xml:space="preserve">Once operator authentication and authorization is established, the mobile handheld device should be able to provide device authentication that it is authorized to communicate on the network.  There should also be the capability to have the device’s identification verified against a registered list of specified devices (black list, lost/stolen).  A device with a matching identification to one on the list should not be authorized to communicate with the central system.  </w:t>
      </w:r>
      <w:r w:rsidR="00407C36" w:rsidRPr="00407C36">
        <w:rPr>
          <w:rFonts w:asciiTheme="majorHAnsi" w:hAnsiTheme="majorHAnsi"/>
          <w:color w:val="E36C0A" w:themeColor="accent6" w:themeShade="BF"/>
        </w:rPr>
        <w:t>The device should have a remote data ‘wiping’ capability in the event that it is misplaced or stolen.</w:t>
      </w:r>
    </w:p>
    <w:p w14:paraId="59964107" w14:textId="1DCFB786" w:rsidR="002922A5" w:rsidRDefault="002922A5" w:rsidP="00096703">
      <w:pPr>
        <w:pStyle w:val="Heading2"/>
        <w:numPr>
          <w:ilvl w:val="0"/>
          <w:numId w:val="4"/>
        </w:numPr>
        <w:ind w:right="630" w:firstLine="18"/>
        <w:rPr>
          <w:i w:val="0"/>
        </w:rPr>
      </w:pPr>
      <w:bookmarkStart w:id="615" w:name="_Toc305141367"/>
      <w:r>
        <w:rPr>
          <w:i w:val="0"/>
        </w:rPr>
        <w:t>Communication Protocols</w:t>
      </w:r>
      <w:bookmarkEnd w:id="615"/>
    </w:p>
    <w:p w14:paraId="2055CAD8" w14:textId="77777777" w:rsidR="00570771" w:rsidRPr="00B02573" w:rsidRDefault="00570771" w:rsidP="002922A5">
      <w:pPr>
        <w:ind w:right="630"/>
      </w:pPr>
    </w:p>
    <w:p w14:paraId="02E11618" w14:textId="756569E2" w:rsidR="00096703" w:rsidRPr="00A62007" w:rsidRDefault="00570771" w:rsidP="00096703">
      <w:pPr>
        <w:ind w:left="360" w:right="630"/>
        <w:rPr>
          <w:rFonts w:asciiTheme="majorHAnsi" w:hAnsiTheme="majorHAnsi"/>
        </w:rPr>
      </w:pPr>
      <w:r w:rsidRPr="00A62007">
        <w:rPr>
          <w:rFonts w:asciiTheme="majorHAnsi" w:hAnsiTheme="majorHAnsi"/>
        </w:rPr>
        <w:t>There are several different approaches for establishing communication between Mobile ID devices and syste</w:t>
      </w:r>
      <w:r w:rsidR="0011690F" w:rsidRPr="00A62007">
        <w:rPr>
          <w:rFonts w:asciiTheme="majorHAnsi" w:hAnsiTheme="majorHAnsi"/>
        </w:rPr>
        <w:t>ms.</w:t>
      </w:r>
      <w:ins w:id="616" w:author="Brad Wing" w:date="2015-08-07T13:38:00Z">
        <w:r w:rsidR="00DD14DE" w:rsidRPr="00A62007">
          <w:rPr>
            <w:rFonts w:asciiTheme="majorHAnsi" w:hAnsiTheme="majorHAnsi"/>
          </w:rPr>
          <w:t xml:space="preserve"> </w:t>
        </w:r>
      </w:ins>
      <w:r w:rsidR="00E23297" w:rsidRPr="00A62007">
        <w:rPr>
          <w:rFonts w:asciiTheme="majorHAnsi" w:hAnsiTheme="majorHAnsi"/>
        </w:rPr>
        <w:fldChar w:fldCharType="begin"/>
      </w:r>
      <w:r w:rsidR="00E23297" w:rsidRPr="00A62007">
        <w:rPr>
          <w:rFonts w:asciiTheme="majorHAnsi" w:hAnsiTheme="majorHAnsi"/>
        </w:rPr>
        <w:instrText xml:space="preserve"> REF _Ref301514910 \h </w:instrText>
      </w:r>
      <w:r w:rsidR="00E23297" w:rsidRPr="00A62007">
        <w:rPr>
          <w:rFonts w:asciiTheme="majorHAnsi" w:hAnsiTheme="majorHAnsi"/>
        </w:rPr>
      </w:r>
      <w:r w:rsidR="00E23297" w:rsidRPr="00A62007">
        <w:rPr>
          <w:rFonts w:asciiTheme="majorHAnsi" w:hAnsiTheme="majorHAnsi"/>
        </w:rPr>
        <w:fldChar w:fldCharType="separate"/>
      </w:r>
      <w:ins w:id="617" w:author="Flanagan, Patricia A." w:date="2015-08-04T13:01:00Z">
        <w:r w:rsidR="004552CB" w:rsidRPr="00984276">
          <w:t xml:space="preserve">Figure </w:t>
        </w:r>
      </w:ins>
      <w:r w:rsidR="004552CB">
        <w:rPr>
          <w:noProof/>
        </w:rPr>
        <w:t>9</w:t>
      </w:r>
      <w:r w:rsidR="00E23297" w:rsidRPr="00A62007">
        <w:rPr>
          <w:rFonts w:asciiTheme="majorHAnsi" w:hAnsiTheme="majorHAnsi"/>
        </w:rPr>
        <w:fldChar w:fldCharType="end"/>
      </w:r>
      <w:r w:rsidR="00E23297" w:rsidRPr="00A62007">
        <w:rPr>
          <w:rFonts w:asciiTheme="majorHAnsi" w:hAnsiTheme="majorHAnsi"/>
        </w:rPr>
        <w:t xml:space="preserve"> </w:t>
      </w:r>
      <w:r w:rsidRPr="00A62007">
        <w:rPr>
          <w:rFonts w:asciiTheme="majorHAnsi" w:hAnsiTheme="majorHAnsi"/>
        </w:rPr>
        <w:t>below summarizes the different approaches that can be employed.</w:t>
      </w:r>
      <w:ins w:id="618" w:author="Brad Wing" w:date="2015-08-07T13:46:00Z">
        <w:r w:rsidR="00197316" w:rsidRPr="00A62007">
          <w:rPr>
            <w:rFonts w:asciiTheme="majorHAnsi" w:hAnsiTheme="majorHAnsi"/>
          </w:rPr>
          <w:t xml:space="preserve"> </w:t>
        </w:r>
      </w:ins>
      <w:r w:rsidR="00096703" w:rsidRPr="00A62007">
        <w:rPr>
          <w:rFonts w:asciiTheme="majorHAnsi" w:hAnsiTheme="majorHAnsi"/>
        </w:rPr>
        <w:fldChar w:fldCharType="begin"/>
      </w:r>
      <w:r w:rsidR="00096703" w:rsidRPr="00A62007">
        <w:rPr>
          <w:rFonts w:asciiTheme="majorHAnsi" w:hAnsiTheme="majorHAnsi"/>
        </w:rPr>
        <w:instrText xml:space="preserve"> REF _Ref301534256 \h </w:instrText>
      </w:r>
      <w:r w:rsidR="00096703" w:rsidRPr="00A62007">
        <w:rPr>
          <w:rFonts w:asciiTheme="majorHAnsi" w:hAnsiTheme="majorHAnsi"/>
        </w:rPr>
      </w:r>
      <w:r w:rsidR="00096703" w:rsidRPr="00A62007">
        <w:rPr>
          <w:rFonts w:asciiTheme="majorHAnsi" w:hAnsiTheme="majorHAnsi"/>
        </w:rPr>
        <w:fldChar w:fldCharType="separate"/>
      </w:r>
      <w:ins w:id="619" w:author="Flanagan, Patricia A." w:date="2015-08-04T13:01:00Z">
        <w:r w:rsidR="004552CB" w:rsidRPr="00984276">
          <w:t xml:space="preserve">Figure </w:t>
        </w:r>
      </w:ins>
      <w:r w:rsidR="004552CB">
        <w:rPr>
          <w:noProof/>
        </w:rPr>
        <w:t>10</w:t>
      </w:r>
      <w:r w:rsidR="00096703" w:rsidRPr="00A62007">
        <w:rPr>
          <w:rFonts w:asciiTheme="majorHAnsi" w:hAnsiTheme="majorHAnsi"/>
        </w:rPr>
        <w:fldChar w:fldCharType="end"/>
      </w:r>
      <w:r w:rsidR="0036769F" w:rsidRPr="00A62007">
        <w:rPr>
          <w:rFonts w:asciiTheme="majorHAnsi" w:hAnsiTheme="majorHAnsi"/>
        </w:rPr>
        <w:t xml:space="preserve"> </w:t>
      </w:r>
      <w:ins w:id="620" w:author="Brad Wing" w:date="2015-08-07T13:46:00Z">
        <w:r w:rsidR="00197316" w:rsidRPr="00A62007">
          <w:rPr>
            <w:rFonts w:asciiTheme="majorHAnsi" w:hAnsiTheme="majorHAnsi"/>
          </w:rPr>
          <w:t xml:space="preserve">and </w:t>
        </w:r>
      </w:ins>
      <w:r w:rsidR="00096703" w:rsidRPr="00A62007">
        <w:rPr>
          <w:rFonts w:asciiTheme="majorHAnsi" w:hAnsiTheme="majorHAnsi"/>
        </w:rPr>
        <w:fldChar w:fldCharType="begin"/>
      </w:r>
      <w:r w:rsidR="00096703" w:rsidRPr="00A62007">
        <w:rPr>
          <w:rFonts w:asciiTheme="majorHAnsi" w:hAnsiTheme="majorHAnsi"/>
        </w:rPr>
        <w:instrText xml:space="preserve"> REF _Ref301534270 \h </w:instrText>
      </w:r>
      <w:r w:rsidR="00096703" w:rsidRPr="00A62007">
        <w:rPr>
          <w:rFonts w:asciiTheme="majorHAnsi" w:hAnsiTheme="majorHAnsi"/>
        </w:rPr>
      </w:r>
      <w:r w:rsidR="00096703" w:rsidRPr="00A62007">
        <w:rPr>
          <w:rFonts w:asciiTheme="majorHAnsi" w:hAnsiTheme="majorHAnsi"/>
        </w:rPr>
        <w:fldChar w:fldCharType="separate"/>
      </w:r>
      <w:ins w:id="621" w:author="Flanagan, Patricia A." w:date="2015-08-04T13:01:00Z">
        <w:r w:rsidR="004552CB" w:rsidRPr="00984276">
          <w:t xml:space="preserve">Figure </w:t>
        </w:r>
      </w:ins>
      <w:r w:rsidR="004552CB">
        <w:rPr>
          <w:noProof/>
        </w:rPr>
        <w:t>11</w:t>
      </w:r>
      <w:r w:rsidR="00096703" w:rsidRPr="00A62007">
        <w:rPr>
          <w:rFonts w:asciiTheme="majorHAnsi" w:hAnsiTheme="majorHAnsi"/>
        </w:rPr>
        <w:fldChar w:fldCharType="end"/>
      </w:r>
      <w:r w:rsidR="00096703" w:rsidRPr="00A62007">
        <w:rPr>
          <w:rFonts w:asciiTheme="majorHAnsi" w:hAnsiTheme="majorHAnsi"/>
          <w:b/>
          <w:color w:val="008000"/>
        </w:rPr>
        <w:t xml:space="preserve"> </w:t>
      </w:r>
      <w:ins w:id="622" w:author="Brad Wing" w:date="2015-08-07T13:46:00Z">
        <w:r w:rsidR="00197316" w:rsidRPr="00A62007">
          <w:rPr>
            <w:rFonts w:asciiTheme="majorHAnsi" w:hAnsiTheme="majorHAnsi"/>
          </w:rPr>
          <w:t xml:space="preserve">illustrate different configurations using the </w:t>
        </w:r>
        <w:r w:rsidR="00197316" w:rsidRPr="00A62007">
          <w:rPr>
            <w:rFonts w:asciiTheme="majorHAnsi" w:hAnsiTheme="majorHAnsi"/>
            <w:i/>
          </w:rPr>
          <w:t xml:space="preserve">Web Services </w:t>
        </w:r>
      </w:ins>
      <w:ins w:id="623" w:author="Brad Wing" w:date="2015-08-07T13:47:00Z">
        <w:r w:rsidR="00197316" w:rsidRPr="00A62007">
          <w:rPr>
            <w:rFonts w:asciiTheme="majorHAnsi" w:hAnsiTheme="majorHAnsi"/>
            <w:i/>
          </w:rPr>
          <w:t>–</w:t>
        </w:r>
      </w:ins>
      <w:ins w:id="624" w:author="Brad Wing" w:date="2015-08-07T13:46:00Z">
        <w:r w:rsidR="00197316" w:rsidRPr="00A62007">
          <w:rPr>
            <w:rFonts w:asciiTheme="majorHAnsi" w:hAnsiTheme="majorHAnsi"/>
            <w:i/>
          </w:rPr>
          <w:t xml:space="preserve">Biometric </w:t>
        </w:r>
      </w:ins>
      <w:ins w:id="625" w:author="Brad Wing" w:date="2015-08-07T13:47:00Z">
        <w:r w:rsidR="00197316" w:rsidRPr="00A62007">
          <w:rPr>
            <w:rFonts w:asciiTheme="majorHAnsi" w:hAnsiTheme="majorHAnsi"/>
            <w:i/>
          </w:rPr>
          <w:t>Devices</w:t>
        </w:r>
        <w:r w:rsidR="00197316" w:rsidRPr="00A62007">
          <w:rPr>
            <w:rFonts w:asciiTheme="majorHAnsi" w:hAnsiTheme="majorHAnsi"/>
          </w:rPr>
          <w:t xml:space="preserve"> protocol.</w:t>
        </w:r>
      </w:ins>
    </w:p>
    <w:p w14:paraId="4D833F94" w14:textId="77777777" w:rsidR="00DA1D58" w:rsidRDefault="00DA1D58" w:rsidP="00823F33">
      <w:pPr>
        <w:ind w:right="630"/>
      </w:pPr>
    </w:p>
    <w:p w14:paraId="01D637D6" w14:textId="77777777" w:rsidR="00096703" w:rsidRPr="00984276" w:rsidRDefault="00096703" w:rsidP="00096703">
      <w:pPr>
        <w:pStyle w:val="Caption"/>
        <w:keepNext/>
        <w:jc w:val="center"/>
        <w:rPr>
          <w:ins w:id="626" w:author="Flanagan, Patricia A." w:date="2015-08-04T13:01:00Z"/>
          <w:sz w:val="24"/>
          <w:szCs w:val="24"/>
        </w:rPr>
      </w:pPr>
      <w:bookmarkStart w:id="627" w:name="_Ref301514910"/>
      <w:ins w:id="628"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9</w:t>
      </w:r>
      <w:ins w:id="629" w:author="Flanagan, Patricia A." w:date="2015-08-04T13:01:00Z">
        <w:r w:rsidRPr="00984276">
          <w:rPr>
            <w:sz w:val="24"/>
            <w:szCs w:val="24"/>
          </w:rPr>
          <w:fldChar w:fldCharType="end"/>
        </w:r>
        <w:bookmarkEnd w:id="627"/>
      </w:ins>
    </w:p>
    <w:p w14:paraId="20AA22FA" w14:textId="41432BEE" w:rsidR="00B20C3B" w:rsidRPr="00096703" w:rsidRDefault="00096703" w:rsidP="00096703">
      <w:pPr>
        <w:pStyle w:val="Caption"/>
        <w:ind w:left="360" w:right="630"/>
        <w:jc w:val="center"/>
        <w:rPr>
          <w:ins w:id="630" w:author="Brad Wing" w:date="2015-08-17T16:31:00Z"/>
          <w:sz w:val="24"/>
          <w:szCs w:val="24"/>
        </w:rPr>
      </w:pPr>
      <w:r w:rsidRPr="00B02573">
        <w:rPr>
          <w:sz w:val="24"/>
          <w:szCs w:val="24"/>
        </w:rPr>
        <w:t>Mobile ID Communication Configuration Choices</w:t>
      </w:r>
    </w:p>
    <w:p w14:paraId="0F3B4C0C" w14:textId="4B68CD84" w:rsidR="00B20C3B" w:rsidRDefault="00B20C3B" w:rsidP="00B20C3B">
      <w:pPr>
        <w:ind w:right="630"/>
        <w:rPr>
          <w:ins w:id="631" w:author="Brad Wing" w:date="2015-08-17T16:31:00Z"/>
        </w:rPr>
      </w:pPr>
      <w:r>
        <w:rPr>
          <w:noProof/>
        </w:rPr>
        <w:drawing>
          <wp:inline distT="0" distB="0" distL="0" distR="0" wp14:anchorId="0EA1201E" wp14:editId="5659C63C">
            <wp:extent cx="5537200" cy="2590800"/>
            <wp:effectExtent l="0" t="0" r="0" b="0"/>
            <wp:docPr id="25" name="Picture 25" descr="Mobile config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 configs1a"/>
                    <pic:cNvPicPr>
                      <a:picLocks noChangeAspect="1" noChangeArrowheads="1"/>
                    </pic:cNvPicPr>
                  </pic:nvPicPr>
                  <pic:blipFill>
                    <a:blip r:embed="rId27">
                      <a:extLst>
                        <a:ext uri="{28A0092B-C50C-407E-A947-70E740481C1C}">
                          <a14:useLocalDpi xmlns:a14="http://schemas.microsoft.com/office/drawing/2010/main" val="0"/>
                        </a:ext>
                      </a:extLst>
                    </a:blip>
                    <a:srcRect l="4532" t="16565" r="5817" b="13145"/>
                    <a:stretch>
                      <a:fillRect/>
                    </a:stretch>
                  </pic:blipFill>
                  <pic:spPr bwMode="auto">
                    <a:xfrm>
                      <a:off x="0" y="0"/>
                      <a:ext cx="5537200" cy="2590800"/>
                    </a:xfrm>
                    <a:prstGeom prst="rect">
                      <a:avLst/>
                    </a:prstGeom>
                    <a:noFill/>
                    <a:ln>
                      <a:noFill/>
                    </a:ln>
                  </pic:spPr>
                </pic:pic>
              </a:graphicData>
            </a:graphic>
          </wp:inline>
        </w:drawing>
      </w:r>
    </w:p>
    <w:p w14:paraId="70E12A98" w14:textId="77777777" w:rsidR="00B20C3B" w:rsidRDefault="00B20C3B" w:rsidP="001B7EE7">
      <w:pPr>
        <w:ind w:left="360" w:right="630"/>
      </w:pPr>
    </w:p>
    <w:p w14:paraId="183EBD53" w14:textId="77777777" w:rsidR="00E23297" w:rsidRDefault="00E23297" w:rsidP="001B7EE7">
      <w:pPr>
        <w:ind w:left="360" w:right="630"/>
      </w:pPr>
    </w:p>
    <w:p w14:paraId="39F1C789" w14:textId="77777777" w:rsidR="00E23297" w:rsidRDefault="00E23297" w:rsidP="001B7EE7">
      <w:pPr>
        <w:ind w:left="360" w:right="630"/>
        <w:rPr>
          <w:ins w:id="632" w:author="Brad Wing" w:date="2015-08-17T16:31:00Z"/>
        </w:rPr>
      </w:pPr>
    </w:p>
    <w:p w14:paraId="4C8FB958" w14:textId="77777777" w:rsidR="00096703" w:rsidRPr="00984276" w:rsidRDefault="00096703" w:rsidP="00096703">
      <w:pPr>
        <w:pStyle w:val="Caption"/>
        <w:keepNext/>
        <w:jc w:val="center"/>
        <w:rPr>
          <w:ins w:id="633" w:author="Flanagan, Patricia A." w:date="2015-08-04T13:01:00Z"/>
          <w:sz w:val="24"/>
          <w:szCs w:val="24"/>
        </w:rPr>
      </w:pPr>
      <w:bookmarkStart w:id="634" w:name="_Ref301534256"/>
      <w:bookmarkStart w:id="635" w:name="_Toc238890040"/>
      <w:ins w:id="636"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10</w:t>
      </w:r>
      <w:ins w:id="637" w:author="Flanagan, Patricia A." w:date="2015-08-04T13:01:00Z">
        <w:r w:rsidRPr="00984276">
          <w:rPr>
            <w:sz w:val="24"/>
            <w:szCs w:val="24"/>
          </w:rPr>
          <w:fldChar w:fldCharType="end"/>
        </w:r>
        <w:bookmarkEnd w:id="634"/>
      </w:ins>
    </w:p>
    <w:p w14:paraId="40C63285" w14:textId="77777777" w:rsidR="00096703" w:rsidRPr="00B02573" w:rsidRDefault="00096703" w:rsidP="00096703">
      <w:pPr>
        <w:pStyle w:val="Caption"/>
        <w:ind w:left="360" w:right="630"/>
        <w:jc w:val="center"/>
        <w:rPr>
          <w:ins w:id="638" w:author="Brad Wing" w:date="2015-08-07T13:41:00Z"/>
          <w:sz w:val="24"/>
          <w:szCs w:val="24"/>
        </w:rPr>
      </w:pPr>
      <w:ins w:id="639" w:author="Brad Wing" w:date="2015-08-07T13:41:00Z">
        <w:r>
          <w:rPr>
            <w:sz w:val="24"/>
            <w:szCs w:val="24"/>
          </w:rPr>
          <w:t>A physically separated WS-Biometric Devices (WS-BD) implementation.</w:t>
        </w:r>
      </w:ins>
    </w:p>
    <w:p w14:paraId="674CC64F" w14:textId="77777777" w:rsidR="000D6D2B" w:rsidRDefault="000D6D2B" w:rsidP="000D6D2B">
      <w:pPr>
        <w:pStyle w:val="Caption"/>
        <w:ind w:left="360" w:right="630"/>
        <w:jc w:val="center"/>
      </w:pPr>
    </w:p>
    <w:bookmarkEnd w:id="635"/>
    <w:p w14:paraId="40BA5F34" w14:textId="0319BF78" w:rsidR="00DD14DE" w:rsidDel="00B20C3B" w:rsidRDefault="00DD14DE" w:rsidP="001B7EE7">
      <w:pPr>
        <w:ind w:left="360" w:right="630"/>
        <w:rPr>
          <w:del w:id="640" w:author="Brad Wing" w:date="2015-08-17T16:35:00Z"/>
        </w:rPr>
      </w:pPr>
    </w:p>
    <w:p w14:paraId="2990676B" w14:textId="0DD30A82" w:rsidR="003B212A" w:rsidDel="00B20C3B" w:rsidRDefault="003B212A" w:rsidP="001B7EE7">
      <w:pPr>
        <w:ind w:left="360" w:right="630"/>
        <w:rPr>
          <w:del w:id="641" w:author="Brad Wing" w:date="2015-08-17T16:35:00Z"/>
        </w:rPr>
      </w:pPr>
    </w:p>
    <w:p w14:paraId="63074111" w14:textId="6984B113" w:rsidR="00B874F0" w:rsidRDefault="00DD14DE" w:rsidP="00DD14DE">
      <w:pPr>
        <w:ind w:left="360" w:right="630"/>
        <w:jc w:val="center"/>
      </w:pPr>
      <w:ins w:id="642" w:author="Brad Wing" w:date="2015-08-07T13:41:00Z">
        <w:r>
          <w:rPr>
            <w:noProof/>
          </w:rPr>
          <w:drawing>
            <wp:inline distT="0" distB="0" distL="0" distR="0" wp14:anchorId="262683D4" wp14:editId="1FCBFDC9">
              <wp:extent cx="4938077" cy="1994095"/>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9429" cy="1994641"/>
                      </a:xfrm>
                      <a:prstGeom prst="rect">
                        <a:avLst/>
                      </a:prstGeom>
                      <a:noFill/>
                      <a:ln>
                        <a:noFill/>
                      </a:ln>
                    </pic:spPr>
                  </pic:pic>
                </a:graphicData>
              </a:graphic>
            </wp:inline>
          </w:drawing>
        </w:r>
      </w:ins>
    </w:p>
    <w:p w14:paraId="508ACB3E" w14:textId="77745CAE" w:rsidR="003B212A" w:rsidRDefault="003B212A" w:rsidP="001B7EE7">
      <w:pPr>
        <w:ind w:left="360" w:right="630"/>
        <w:rPr>
          <w:ins w:id="643" w:author="Brad Wing" w:date="2015-08-07T13:41:00Z"/>
        </w:rPr>
      </w:pPr>
    </w:p>
    <w:p w14:paraId="33A599B0" w14:textId="77777777" w:rsidR="00096703" w:rsidRDefault="00096703" w:rsidP="00096703">
      <w:pPr>
        <w:pStyle w:val="Caption"/>
        <w:keepNext/>
        <w:jc w:val="center"/>
        <w:rPr>
          <w:sz w:val="24"/>
          <w:szCs w:val="24"/>
        </w:rPr>
      </w:pPr>
    </w:p>
    <w:p w14:paraId="7305B97E" w14:textId="77777777" w:rsidR="00096703" w:rsidRPr="00096703" w:rsidRDefault="00096703" w:rsidP="00096703"/>
    <w:p w14:paraId="429485BB" w14:textId="77777777" w:rsidR="00096703" w:rsidRPr="00984276" w:rsidRDefault="00096703" w:rsidP="00096703">
      <w:pPr>
        <w:pStyle w:val="Caption"/>
        <w:keepNext/>
        <w:jc w:val="center"/>
        <w:rPr>
          <w:ins w:id="644" w:author="Flanagan, Patricia A." w:date="2015-08-04T13:01:00Z"/>
          <w:sz w:val="24"/>
          <w:szCs w:val="24"/>
        </w:rPr>
      </w:pPr>
      <w:bookmarkStart w:id="645" w:name="_Ref301534270"/>
      <w:ins w:id="646" w:author="Flanagan, Patricia A." w:date="2015-08-04T13:01:00Z">
        <w:r w:rsidRPr="00984276">
          <w:rPr>
            <w:sz w:val="24"/>
            <w:szCs w:val="24"/>
          </w:rPr>
          <w:t xml:space="preserve">Figure </w:t>
        </w:r>
        <w:r w:rsidRPr="00984276">
          <w:rPr>
            <w:sz w:val="24"/>
            <w:szCs w:val="24"/>
          </w:rPr>
          <w:fldChar w:fldCharType="begin"/>
        </w:r>
        <w:r w:rsidRPr="00984276">
          <w:rPr>
            <w:sz w:val="24"/>
            <w:szCs w:val="24"/>
          </w:rPr>
          <w:instrText xml:space="preserve"> SEQ Figure \* ARABIC </w:instrText>
        </w:r>
      </w:ins>
      <w:r w:rsidRPr="00984276">
        <w:rPr>
          <w:sz w:val="24"/>
          <w:szCs w:val="24"/>
        </w:rPr>
        <w:fldChar w:fldCharType="separate"/>
      </w:r>
      <w:r w:rsidR="004552CB">
        <w:rPr>
          <w:noProof/>
          <w:sz w:val="24"/>
          <w:szCs w:val="24"/>
        </w:rPr>
        <w:t>11</w:t>
      </w:r>
      <w:ins w:id="647" w:author="Flanagan, Patricia A." w:date="2015-08-04T13:01:00Z">
        <w:r w:rsidRPr="00984276">
          <w:rPr>
            <w:sz w:val="24"/>
            <w:szCs w:val="24"/>
          </w:rPr>
          <w:fldChar w:fldCharType="end"/>
        </w:r>
        <w:bookmarkEnd w:id="645"/>
      </w:ins>
    </w:p>
    <w:p w14:paraId="56DB3C4F" w14:textId="77777777" w:rsidR="00096703" w:rsidRPr="00096703" w:rsidRDefault="00096703" w:rsidP="00096703">
      <w:pPr>
        <w:ind w:left="360" w:right="630"/>
        <w:jc w:val="center"/>
        <w:rPr>
          <w:b/>
        </w:rPr>
      </w:pPr>
      <w:ins w:id="648" w:author="Flanagan, Patricia A." w:date="2015-08-04T13:12:00Z">
        <w:r w:rsidRPr="00096703">
          <w:rPr>
            <w:b/>
          </w:rPr>
          <w:t xml:space="preserve">A physically </w:t>
        </w:r>
      </w:ins>
      <w:r w:rsidRPr="00096703">
        <w:rPr>
          <w:b/>
        </w:rPr>
        <w:t>integrated</w:t>
      </w:r>
      <w:ins w:id="649" w:author="Flanagan, Patricia A." w:date="2015-08-04T13:12:00Z">
        <w:r w:rsidRPr="00096703">
          <w:rPr>
            <w:b/>
          </w:rPr>
          <w:t xml:space="preserve"> WS-Biometric Devices (WS-BD) implementation</w:t>
        </w:r>
      </w:ins>
    </w:p>
    <w:p w14:paraId="24DC35B3" w14:textId="77777777" w:rsidR="000D6D2B" w:rsidRDefault="000D6D2B" w:rsidP="000D6D2B">
      <w:pPr>
        <w:pStyle w:val="Caption"/>
        <w:ind w:left="360" w:right="630"/>
        <w:jc w:val="center"/>
        <w:rPr>
          <w:ins w:id="650" w:author="Flanagan, Patricia A." w:date="2015-08-04T13:01:00Z"/>
        </w:rPr>
      </w:pPr>
    </w:p>
    <w:p w14:paraId="2991CC28" w14:textId="77777777" w:rsidR="00DD14DE" w:rsidRDefault="00DD14DE" w:rsidP="00DD14DE">
      <w:pPr>
        <w:ind w:left="360" w:right="630"/>
        <w:jc w:val="center"/>
        <w:rPr>
          <w:ins w:id="651" w:author="Flanagan, Patricia A." w:date="2015-08-04T12:59:00Z"/>
        </w:rPr>
      </w:pPr>
    </w:p>
    <w:p w14:paraId="658EAFB9" w14:textId="721C8A78" w:rsidR="000D6D2B" w:rsidRDefault="00C13F1C" w:rsidP="00823F33">
      <w:pPr>
        <w:ind w:left="360" w:right="630"/>
        <w:rPr>
          <w:ins w:id="652" w:author="Flanagan, Patricia A." w:date="2015-08-04T13:01:00Z"/>
        </w:rPr>
      </w:pPr>
      <w:ins w:id="653" w:author="Flanagan, Patricia A." w:date="2015-08-04T12:59:00Z">
        <w:r>
          <w:rPr>
            <w:noProof/>
          </w:rPr>
          <w:drawing>
            <wp:inline distT="0" distB="0" distL="0" distR="0" wp14:anchorId="3836A355" wp14:editId="329EC7A2">
              <wp:extent cx="4970442" cy="175670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D_figure3a.png"/>
                      <pic:cNvPicPr/>
                    </pic:nvPicPr>
                    <pic:blipFill>
                      <a:blip r:embed="rId29">
                        <a:extLst>
                          <a:ext uri="{28A0092B-C50C-407E-A947-70E740481C1C}">
                            <a14:useLocalDpi xmlns:a14="http://schemas.microsoft.com/office/drawing/2010/main" val="0"/>
                          </a:ext>
                        </a:extLst>
                      </a:blip>
                      <a:stretch>
                        <a:fillRect/>
                      </a:stretch>
                    </pic:blipFill>
                    <pic:spPr>
                      <a:xfrm>
                        <a:off x="0" y="0"/>
                        <a:ext cx="4970687" cy="1756790"/>
                      </a:xfrm>
                      <a:prstGeom prst="rect">
                        <a:avLst/>
                      </a:prstGeom>
                    </pic:spPr>
                  </pic:pic>
                </a:graphicData>
              </a:graphic>
            </wp:inline>
          </w:drawing>
        </w:r>
      </w:ins>
    </w:p>
    <w:p w14:paraId="68755481" w14:textId="77777777" w:rsidR="003B212A" w:rsidRPr="00A62007" w:rsidRDefault="003B212A" w:rsidP="001B7EE7">
      <w:pPr>
        <w:ind w:left="360" w:right="630"/>
        <w:rPr>
          <w:rFonts w:asciiTheme="majorHAnsi" w:hAnsiTheme="majorHAnsi"/>
        </w:rPr>
      </w:pPr>
    </w:p>
    <w:p w14:paraId="143951B7" w14:textId="304E6EE8" w:rsidR="00B20C3B" w:rsidRPr="00DA1D58" w:rsidRDefault="00DC3061" w:rsidP="00412E3F">
      <w:pPr>
        <w:ind w:left="360" w:right="630"/>
        <w:rPr>
          <w:ins w:id="654" w:author="Brad Wing" w:date="2015-08-17T16:35:00Z"/>
          <w:rFonts w:asciiTheme="minorHAnsi" w:hAnsiTheme="minorHAnsi"/>
        </w:rPr>
      </w:pPr>
      <w:r w:rsidRPr="00A62007">
        <w:rPr>
          <w:rFonts w:asciiTheme="majorHAnsi" w:hAnsiTheme="majorHAnsi"/>
        </w:rPr>
        <w:t>The type of communications selected will vary upon the needs of the mobile ID user.  Some scenarios, such as maritime interdiction</w:t>
      </w:r>
      <w:ins w:id="655" w:author="Flanagan, Patricia A." w:date="2015-08-04T11:11:00Z">
        <w:r w:rsidR="00823171" w:rsidRPr="00A62007">
          <w:rPr>
            <w:rFonts w:asciiTheme="majorHAnsi" w:hAnsiTheme="majorHAnsi"/>
          </w:rPr>
          <w:t>,</w:t>
        </w:r>
      </w:ins>
      <w:r w:rsidRPr="00A62007">
        <w:rPr>
          <w:rFonts w:asciiTheme="majorHAnsi" w:hAnsiTheme="majorHAnsi"/>
        </w:rPr>
        <w:t xml:space="preserve"> may require satellite communications while others can use the commercially available mobile phone network.  The communications between components can be of many different types,</w:t>
      </w:r>
      <w:r w:rsidR="00D02875" w:rsidRPr="00A62007">
        <w:rPr>
          <w:rFonts w:asciiTheme="majorHAnsi" w:hAnsiTheme="majorHAnsi"/>
        </w:rPr>
        <w:t xml:space="preserve"> such as Bluetooth.</w:t>
      </w:r>
      <w:r w:rsidR="00D02875" w:rsidRPr="00DA1D58">
        <w:rPr>
          <w:rFonts w:asciiTheme="minorHAnsi" w:hAnsiTheme="minorHAnsi"/>
        </w:rPr>
        <w:t xml:space="preserve"> </w:t>
      </w:r>
      <w:bookmarkStart w:id="656" w:name="_Toc191202699"/>
      <w:bookmarkStart w:id="657" w:name="_Toc191446682"/>
      <w:bookmarkStart w:id="658" w:name="_Toc191446919"/>
      <w:bookmarkStart w:id="659" w:name="_Toc191447952"/>
      <w:bookmarkStart w:id="660" w:name="_Ref234897163"/>
    </w:p>
    <w:p w14:paraId="2B1A30C7" w14:textId="4023FE95" w:rsidR="00D02875" w:rsidRDefault="002922A5" w:rsidP="00197316">
      <w:pPr>
        <w:pStyle w:val="Heading2"/>
        <w:numPr>
          <w:ilvl w:val="0"/>
          <w:numId w:val="4"/>
        </w:numPr>
        <w:tabs>
          <w:tab w:val="clear" w:pos="432"/>
          <w:tab w:val="num" w:pos="1440"/>
        </w:tabs>
        <w:ind w:right="630" w:hanging="72"/>
        <w:rPr>
          <w:ins w:id="661" w:author="Brad Wing" w:date="2015-08-07T13:46:00Z"/>
          <w:i w:val="0"/>
        </w:rPr>
      </w:pPr>
      <w:bookmarkStart w:id="662" w:name="_Ref305058534"/>
      <w:bookmarkStart w:id="663" w:name="_Ref305058575"/>
      <w:bookmarkStart w:id="664" w:name="_Toc305141368"/>
      <w:r>
        <w:rPr>
          <w:i w:val="0"/>
        </w:rPr>
        <w:t>Environmental P</w:t>
      </w:r>
      <w:bookmarkStart w:id="665" w:name="_Toc191202700"/>
      <w:bookmarkStart w:id="666" w:name="_Toc191446683"/>
      <w:bookmarkStart w:id="667" w:name="_Toc191446920"/>
      <w:bookmarkStart w:id="668" w:name="_Toc191447953"/>
      <w:bookmarkEnd w:id="656"/>
      <w:bookmarkEnd w:id="657"/>
      <w:bookmarkEnd w:id="658"/>
      <w:bookmarkEnd w:id="659"/>
      <w:bookmarkEnd w:id="660"/>
      <w:r w:rsidR="00430A3F">
        <w:rPr>
          <w:i w:val="0"/>
        </w:rPr>
        <w:t>rofiles</w:t>
      </w:r>
      <w:bookmarkEnd w:id="662"/>
      <w:bookmarkEnd w:id="663"/>
      <w:bookmarkEnd w:id="664"/>
    </w:p>
    <w:p w14:paraId="6B5D72AF" w14:textId="77777777" w:rsidR="00197316" w:rsidRPr="00197316" w:rsidRDefault="00197316" w:rsidP="00197316"/>
    <w:p w14:paraId="64C38C4E" w14:textId="01BBB973" w:rsidR="00570771" w:rsidRPr="00A62007" w:rsidRDefault="00570771" w:rsidP="001B7EE7">
      <w:pPr>
        <w:ind w:left="360" w:right="630"/>
        <w:rPr>
          <w:rFonts w:asciiTheme="majorHAnsi" w:hAnsiTheme="majorHAnsi"/>
        </w:rPr>
      </w:pPr>
      <w:r w:rsidRPr="00A62007">
        <w:rPr>
          <w:rFonts w:asciiTheme="majorHAnsi" w:hAnsiTheme="majorHAnsi"/>
        </w:rPr>
        <w:t>A Mobile ID device can be used in a variety of different contexts, such as a court</w:t>
      </w:r>
      <w:ins w:id="669" w:author="Flanagan, Patricia A." w:date="2015-08-04T11:11:00Z">
        <w:r w:rsidR="00823171" w:rsidRPr="00A62007">
          <w:rPr>
            <w:rFonts w:asciiTheme="majorHAnsi" w:hAnsiTheme="majorHAnsi"/>
          </w:rPr>
          <w:t xml:space="preserve"> of law</w:t>
        </w:r>
      </w:ins>
      <w:r w:rsidRPr="00A62007">
        <w:rPr>
          <w:rFonts w:asciiTheme="majorHAnsi" w:hAnsiTheme="majorHAnsi"/>
        </w:rPr>
        <w:t>, an airport terminal, by a patrol officer on the street or in a patrol car, or even in a military environment such as a checkpoint or for access control to a military base.</w:t>
      </w:r>
    </w:p>
    <w:p w14:paraId="3CEA6979" w14:textId="77777777" w:rsidR="00570771" w:rsidRPr="00A62007" w:rsidRDefault="00570771" w:rsidP="001B7EE7">
      <w:pPr>
        <w:ind w:left="360" w:right="630"/>
        <w:rPr>
          <w:rFonts w:asciiTheme="majorHAnsi" w:hAnsiTheme="majorHAnsi"/>
        </w:rPr>
      </w:pPr>
    </w:p>
    <w:p w14:paraId="07DD1855" w14:textId="19C6345E" w:rsidR="00570771" w:rsidRPr="00A62007" w:rsidRDefault="00570771" w:rsidP="001B7EE7">
      <w:pPr>
        <w:ind w:left="360" w:right="630"/>
        <w:rPr>
          <w:rFonts w:asciiTheme="majorHAnsi" w:hAnsiTheme="majorHAnsi"/>
        </w:rPr>
      </w:pPr>
      <w:r w:rsidRPr="00A62007">
        <w:rPr>
          <w:rFonts w:asciiTheme="majorHAnsi" w:hAnsiTheme="majorHAnsi"/>
        </w:rPr>
        <w:t xml:space="preserve">These different </w:t>
      </w:r>
      <w:ins w:id="670" w:author="Flanagan, Patricia A." w:date="2015-08-04T11:12:00Z">
        <w:r w:rsidR="00823171" w:rsidRPr="00A62007">
          <w:rPr>
            <w:rFonts w:asciiTheme="majorHAnsi" w:hAnsiTheme="majorHAnsi"/>
          </w:rPr>
          <w:t>contexts</w:t>
        </w:r>
      </w:ins>
      <w:r w:rsidRPr="00A62007">
        <w:rPr>
          <w:rFonts w:asciiTheme="majorHAnsi" w:hAnsiTheme="majorHAnsi"/>
        </w:rPr>
        <w:t xml:space="preserve"> each require different levels of resistance to environmental factors such as temperature, humidity, dust, water, vibration, etc.  For these reasons, three different profiles are described below (Indoor, Law Enforcement and Military), with increasing levels of resistance to the relevant environmental conditions.</w:t>
      </w:r>
    </w:p>
    <w:p w14:paraId="47FB3265" w14:textId="77777777" w:rsidR="00570771" w:rsidRPr="00A62007" w:rsidRDefault="00570771" w:rsidP="001B7EE7">
      <w:pPr>
        <w:ind w:left="360" w:right="630"/>
        <w:rPr>
          <w:rFonts w:asciiTheme="majorHAnsi" w:hAnsiTheme="majorHAnsi"/>
        </w:rPr>
      </w:pPr>
    </w:p>
    <w:p w14:paraId="0EB0F745" w14:textId="6B2EA25B" w:rsidR="002922A5" w:rsidRPr="00A62007" w:rsidRDefault="00570771" w:rsidP="00197316">
      <w:pPr>
        <w:ind w:left="360" w:right="630"/>
        <w:rPr>
          <w:rFonts w:asciiTheme="majorHAnsi" w:hAnsiTheme="majorHAnsi"/>
        </w:rPr>
      </w:pPr>
      <w:r w:rsidRPr="00A62007">
        <w:rPr>
          <w:rFonts w:asciiTheme="majorHAnsi" w:hAnsiTheme="majorHAnsi"/>
        </w:rPr>
        <w:t>It is the responsibility of the</w:t>
      </w:r>
      <w:ins w:id="671" w:author="Flanagan, Patricia A." w:date="2015-08-04T11:12:00Z">
        <w:r w:rsidR="00823171" w:rsidRPr="00A62007">
          <w:rPr>
            <w:rFonts w:asciiTheme="majorHAnsi" w:hAnsiTheme="majorHAnsi"/>
          </w:rPr>
          <w:t xml:space="preserve"> agency</w:t>
        </w:r>
      </w:ins>
      <w:r w:rsidRPr="00A62007">
        <w:rPr>
          <w:rFonts w:asciiTheme="majorHAnsi" w:hAnsiTheme="majorHAnsi"/>
        </w:rPr>
        <w:t xml:space="preserve"> to decide, in the procurement phase of the Mobile ID devices, which profile to request in the Request for Proposal (RFP).  </w:t>
      </w:r>
      <w:ins w:id="672" w:author="Flanagan, Patricia A." w:date="2015-08-04T11:12:00Z">
        <w:r w:rsidR="00823171" w:rsidRPr="00A62007">
          <w:rPr>
            <w:rFonts w:asciiTheme="majorHAnsi" w:hAnsiTheme="majorHAnsi"/>
          </w:rPr>
          <w:t>The desired profile</w:t>
        </w:r>
      </w:ins>
      <w:r w:rsidRPr="00A62007">
        <w:rPr>
          <w:rFonts w:asciiTheme="majorHAnsi" w:hAnsiTheme="majorHAnsi"/>
        </w:rPr>
        <w:t xml:space="preserve"> will depend on the expected usage of the devices and the location(s) where they will be required to operate.  It is important to choose the right profile</w:t>
      </w:r>
      <w:ins w:id="673" w:author="Flanagan, Patricia A." w:date="2015-08-04T11:13:00Z">
        <w:r w:rsidR="00823171" w:rsidRPr="00A62007">
          <w:rPr>
            <w:rFonts w:asciiTheme="majorHAnsi" w:hAnsiTheme="majorHAnsi"/>
          </w:rPr>
          <w:t>,</w:t>
        </w:r>
      </w:ins>
      <w:r w:rsidRPr="00A62007">
        <w:rPr>
          <w:rFonts w:asciiTheme="majorHAnsi" w:hAnsiTheme="majorHAnsi"/>
        </w:rPr>
        <w:t xml:space="preserve"> since a lower profile could mean that the devices are not able to withstand the operating environment, causing costly failures and decreasing service levels.  Conversely, choosing too high </w:t>
      </w:r>
      <w:ins w:id="674" w:author="Flanagan, Patricia A." w:date="2015-08-04T11:13:00Z">
        <w:r w:rsidR="00823171" w:rsidRPr="00A62007">
          <w:rPr>
            <w:rFonts w:asciiTheme="majorHAnsi" w:hAnsiTheme="majorHAnsi"/>
          </w:rPr>
          <w:t xml:space="preserve">a </w:t>
        </w:r>
      </w:ins>
      <w:r w:rsidRPr="00A62007">
        <w:rPr>
          <w:rFonts w:asciiTheme="majorHAnsi" w:hAnsiTheme="majorHAnsi"/>
        </w:rPr>
        <w:t>profile is likely to cause an unnecessary increase in the size, weight and cost of the devices.</w:t>
      </w:r>
    </w:p>
    <w:p w14:paraId="360AD953" w14:textId="0AFB64D9" w:rsidR="002922A5" w:rsidRDefault="002922A5" w:rsidP="006E7B21">
      <w:pPr>
        <w:pStyle w:val="Heading2"/>
        <w:numPr>
          <w:ilvl w:val="1"/>
          <w:numId w:val="4"/>
        </w:numPr>
        <w:ind w:left="360" w:right="630"/>
        <w:rPr>
          <w:i w:val="0"/>
        </w:rPr>
      </w:pPr>
      <w:bookmarkStart w:id="675" w:name="_Toc305141369"/>
      <w:r>
        <w:rPr>
          <w:i w:val="0"/>
        </w:rPr>
        <w:t>Indoor Profile</w:t>
      </w:r>
      <w:bookmarkEnd w:id="675"/>
    </w:p>
    <w:p w14:paraId="7E65CA35" w14:textId="77777777" w:rsidR="00D02875" w:rsidRPr="00B02573" w:rsidRDefault="00D02875" w:rsidP="002922A5">
      <w:pPr>
        <w:ind w:right="630"/>
      </w:pPr>
    </w:p>
    <w:p w14:paraId="1BF06F5D" w14:textId="0FB2E5F3" w:rsidR="00DA58E7" w:rsidRPr="00A62007" w:rsidRDefault="00570771" w:rsidP="00197316">
      <w:pPr>
        <w:ind w:left="360" w:right="630"/>
        <w:rPr>
          <w:ins w:id="676" w:author="Flanagan, Patricia A." w:date="2015-08-04T13:16:00Z"/>
          <w:rFonts w:asciiTheme="majorHAnsi" w:hAnsiTheme="majorHAnsi"/>
        </w:rPr>
      </w:pPr>
      <w:r w:rsidRPr="00A62007">
        <w:rPr>
          <w:rFonts w:asciiTheme="majorHAnsi" w:hAnsiTheme="majorHAnsi"/>
        </w:rPr>
        <w:t>If a Mobile ID device is going to be used only in an environment such as an office building, a court of law, etc. the suggested environmental specifications for the device can be assumed to be similar to those of most commercially available computing devices intended for office use.  For these use cases, the recommended minimum environmental specifications are listed</w:t>
      </w:r>
      <w:r w:rsidR="0036769F" w:rsidRPr="00A62007">
        <w:rPr>
          <w:rFonts w:asciiTheme="majorHAnsi" w:hAnsiTheme="majorHAnsi"/>
        </w:rPr>
        <w:fldChar w:fldCharType="begin"/>
      </w:r>
      <w:r w:rsidR="0036769F" w:rsidRPr="00A62007">
        <w:rPr>
          <w:rFonts w:asciiTheme="majorHAnsi" w:hAnsiTheme="majorHAnsi"/>
        </w:rPr>
        <w:instrText xml:space="preserve"> REF _Ref426461458 \h </w:instrText>
      </w:r>
      <w:r w:rsidR="0036769F" w:rsidRPr="00A62007">
        <w:rPr>
          <w:rFonts w:asciiTheme="majorHAnsi" w:hAnsiTheme="majorHAnsi"/>
        </w:rPr>
      </w:r>
      <w:r w:rsidR="0036769F" w:rsidRPr="00A62007">
        <w:rPr>
          <w:rFonts w:asciiTheme="majorHAnsi" w:hAnsiTheme="majorHAnsi"/>
        </w:rPr>
        <w:fldChar w:fldCharType="separate"/>
      </w:r>
      <w:r w:rsidR="004552CB">
        <w:t xml:space="preserve"> </w:t>
      </w:r>
      <w:ins w:id="677" w:author="Flanagan, Patricia A." w:date="2015-08-04T13:16:00Z">
        <w:r w:rsidR="004552CB" w:rsidRPr="00DD14DE">
          <w:t xml:space="preserve">Table </w:t>
        </w:r>
      </w:ins>
      <w:r w:rsidR="004552CB">
        <w:rPr>
          <w:noProof/>
        </w:rPr>
        <w:t>12</w:t>
      </w:r>
      <w:r w:rsidR="0036769F" w:rsidRPr="00A62007">
        <w:rPr>
          <w:rFonts w:asciiTheme="majorHAnsi" w:hAnsiTheme="majorHAnsi"/>
        </w:rPr>
        <w:fldChar w:fldCharType="end"/>
      </w:r>
      <w:ins w:id="678" w:author="Brad Wing" w:date="2015-08-07T13:43:00Z">
        <w:r w:rsidR="00DD14DE" w:rsidRPr="00A62007">
          <w:rPr>
            <w:rFonts w:asciiTheme="majorHAnsi" w:hAnsiTheme="majorHAnsi"/>
          </w:rPr>
          <w:t>.</w:t>
        </w:r>
      </w:ins>
      <w:bookmarkStart w:id="679" w:name="_Toc209414382"/>
      <w:bookmarkStart w:id="680" w:name="_Toc238890047"/>
    </w:p>
    <w:p w14:paraId="71ED0AA3" w14:textId="13121A56" w:rsidR="00DA58E7" w:rsidRPr="00DD14DE" w:rsidRDefault="00DA58E7" w:rsidP="00DD14DE">
      <w:pPr>
        <w:pStyle w:val="Caption"/>
        <w:keepNext/>
        <w:jc w:val="center"/>
        <w:rPr>
          <w:ins w:id="681" w:author="Flanagan, Patricia A." w:date="2015-08-04T13:16:00Z"/>
          <w:sz w:val="24"/>
          <w:szCs w:val="24"/>
        </w:rPr>
      </w:pPr>
      <w:bookmarkStart w:id="682" w:name="_Ref426461432"/>
      <w:ins w:id="683" w:author="Flanagan, Patricia A." w:date="2015-08-04T13:16:00Z">
        <w:r w:rsidRPr="00DD14DE">
          <w:rPr>
            <w:sz w:val="24"/>
            <w:szCs w:val="24"/>
          </w:rPr>
          <w:t xml:space="preserve">Table </w:t>
        </w:r>
        <w:r w:rsidRPr="00DD14DE">
          <w:rPr>
            <w:sz w:val="24"/>
            <w:szCs w:val="24"/>
          </w:rPr>
          <w:fldChar w:fldCharType="begin"/>
        </w:r>
        <w:r w:rsidRPr="00DD14DE">
          <w:rPr>
            <w:sz w:val="24"/>
            <w:szCs w:val="24"/>
          </w:rPr>
          <w:instrText xml:space="preserve"> SEQ Table \* ARABIC </w:instrText>
        </w:r>
      </w:ins>
      <w:r w:rsidRPr="00DD14DE">
        <w:rPr>
          <w:sz w:val="24"/>
          <w:szCs w:val="24"/>
        </w:rPr>
        <w:fldChar w:fldCharType="separate"/>
      </w:r>
      <w:r w:rsidR="004552CB">
        <w:rPr>
          <w:noProof/>
          <w:sz w:val="24"/>
          <w:szCs w:val="24"/>
        </w:rPr>
        <w:t>11</w:t>
      </w:r>
      <w:ins w:id="684" w:author="Flanagan, Patricia A." w:date="2015-08-04T13:16:00Z">
        <w:r w:rsidRPr="00DD14DE">
          <w:rPr>
            <w:sz w:val="24"/>
            <w:szCs w:val="24"/>
          </w:rPr>
          <w:fldChar w:fldCharType="end"/>
        </w:r>
        <w:bookmarkEnd w:id="682"/>
      </w:ins>
    </w:p>
    <w:p w14:paraId="4DB31591" w14:textId="55327E04" w:rsidR="00570771" w:rsidRPr="004F74FF" w:rsidRDefault="00570771" w:rsidP="004F74FF">
      <w:pPr>
        <w:pStyle w:val="Caption"/>
        <w:ind w:left="360" w:right="630"/>
        <w:jc w:val="center"/>
        <w:rPr>
          <w:sz w:val="24"/>
          <w:szCs w:val="24"/>
        </w:rPr>
      </w:pPr>
      <w:r w:rsidRPr="00B02573">
        <w:rPr>
          <w:sz w:val="24"/>
          <w:szCs w:val="24"/>
        </w:rPr>
        <w:t>Indoor Profile Recommendations</w:t>
      </w:r>
      <w:bookmarkEnd w:id="679"/>
      <w:bookmarkEnd w:id="680"/>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3883"/>
      </w:tblGrid>
      <w:tr w:rsidR="00570771" w:rsidRPr="00B02573" w14:paraId="51DDCFFC" w14:textId="77777777">
        <w:trPr>
          <w:jc w:val="center"/>
        </w:trPr>
        <w:tc>
          <w:tcPr>
            <w:tcW w:w="4127" w:type="dxa"/>
          </w:tcPr>
          <w:p w14:paraId="6A4F3690" w14:textId="77777777" w:rsidR="00570771" w:rsidRPr="00A62007" w:rsidRDefault="00570771" w:rsidP="001B7EE7">
            <w:pPr>
              <w:ind w:left="360" w:right="630"/>
              <w:rPr>
                <w:sz w:val="18"/>
                <w:szCs w:val="18"/>
              </w:rPr>
            </w:pPr>
            <w:bookmarkStart w:id="685" w:name="OLE_LINK1"/>
            <w:r w:rsidRPr="00A62007">
              <w:rPr>
                <w:sz w:val="18"/>
                <w:szCs w:val="18"/>
              </w:rPr>
              <w:t>Operating temperatures</w:t>
            </w:r>
          </w:p>
        </w:tc>
        <w:tc>
          <w:tcPr>
            <w:tcW w:w="3883" w:type="dxa"/>
          </w:tcPr>
          <w:p w14:paraId="7BED18D0" w14:textId="77777777" w:rsidR="00570771" w:rsidRPr="00A62007" w:rsidRDefault="00570771" w:rsidP="001B7EE7">
            <w:pPr>
              <w:ind w:left="360" w:right="630"/>
              <w:rPr>
                <w:sz w:val="18"/>
                <w:szCs w:val="18"/>
              </w:rPr>
            </w:pPr>
            <w:r w:rsidRPr="00A62007">
              <w:rPr>
                <w:sz w:val="18"/>
                <w:szCs w:val="18"/>
              </w:rPr>
              <w:t>From 32°F to 104°F (0°C to 40°C)</w:t>
            </w:r>
          </w:p>
        </w:tc>
      </w:tr>
      <w:tr w:rsidR="00570771" w:rsidRPr="00B02573" w14:paraId="3B9382CA" w14:textId="77777777">
        <w:trPr>
          <w:jc w:val="center"/>
        </w:trPr>
        <w:tc>
          <w:tcPr>
            <w:tcW w:w="4127" w:type="dxa"/>
          </w:tcPr>
          <w:p w14:paraId="4580CA18" w14:textId="77777777" w:rsidR="00570771" w:rsidRPr="00A62007" w:rsidRDefault="00570771" w:rsidP="001B7EE7">
            <w:pPr>
              <w:ind w:left="360" w:right="630"/>
              <w:rPr>
                <w:sz w:val="18"/>
                <w:szCs w:val="18"/>
              </w:rPr>
            </w:pPr>
            <w:r w:rsidRPr="00A62007">
              <w:rPr>
                <w:sz w:val="18"/>
                <w:szCs w:val="18"/>
              </w:rPr>
              <w:t>Storage temperatures</w:t>
            </w:r>
          </w:p>
        </w:tc>
        <w:tc>
          <w:tcPr>
            <w:tcW w:w="3883" w:type="dxa"/>
          </w:tcPr>
          <w:p w14:paraId="78D5C27F" w14:textId="77777777" w:rsidR="00570771" w:rsidRPr="00A62007" w:rsidRDefault="00570771" w:rsidP="001B7EE7">
            <w:pPr>
              <w:ind w:left="360" w:right="630"/>
              <w:rPr>
                <w:sz w:val="18"/>
                <w:szCs w:val="18"/>
              </w:rPr>
            </w:pPr>
            <w:r w:rsidRPr="00A62007">
              <w:rPr>
                <w:sz w:val="18"/>
                <w:szCs w:val="18"/>
              </w:rPr>
              <w:t>From 14°F to 122°F (-10°C to 50°C)</w:t>
            </w:r>
          </w:p>
        </w:tc>
      </w:tr>
      <w:tr w:rsidR="00570771" w:rsidRPr="00B02573" w14:paraId="41A80A68" w14:textId="77777777">
        <w:trPr>
          <w:jc w:val="center"/>
        </w:trPr>
        <w:tc>
          <w:tcPr>
            <w:tcW w:w="4127" w:type="dxa"/>
          </w:tcPr>
          <w:p w14:paraId="250D5494" w14:textId="77777777" w:rsidR="00570771" w:rsidRPr="00A62007" w:rsidRDefault="00570771" w:rsidP="001B7EE7">
            <w:pPr>
              <w:ind w:left="360" w:right="630"/>
              <w:rPr>
                <w:sz w:val="18"/>
                <w:szCs w:val="18"/>
              </w:rPr>
            </w:pPr>
            <w:r w:rsidRPr="00A62007">
              <w:rPr>
                <w:sz w:val="18"/>
                <w:szCs w:val="18"/>
              </w:rPr>
              <w:t>Relative humidity</w:t>
            </w:r>
          </w:p>
        </w:tc>
        <w:tc>
          <w:tcPr>
            <w:tcW w:w="3883" w:type="dxa"/>
          </w:tcPr>
          <w:p w14:paraId="419FE136" w14:textId="14CE0A5E" w:rsidR="00BE0F26" w:rsidRPr="00A62007" w:rsidRDefault="00BE0F26" w:rsidP="001B7EE7">
            <w:pPr>
              <w:ind w:left="360" w:right="630"/>
              <w:rPr>
                <w:ins w:id="686" w:author="Brad Wing" w:date="2015-08-17T16:37:00Z"/>
                <w:sz w:val="18"/>
                <w:szCs w:val="18"/>
              </w:rPr>
            </w:pPr>
            <w:ins w:id="687" w:author="Brad Wing" w:date="2015-08-17T16:37:00Z">
              <w:r w:rsidRPr="00A62007">
                <w:rPr>
                  <w:sz w:val="18"/>
                  <w:szCs w:val="18"/>
                </w:rPr>
                <w:t>0</w:t>
              </w:r>
            </w:ins>
            <w:ins w:id="688" w:author="Brad Wing" w:date="2015-08-17T16:38:00Z">
              <w:r w:rsidRPr="00A62007">
                <w:rPr>
                  <w:sz w:val="18"/>
                  <w:szCs w:val="18"/>
                </w:rPr>
                <w:t>%</w:t>
              </w:r>
            </w:ins>
            <w:ins w:id="689" w:author="Brad Wing" w:date="2015-08-17T16:37:00Z">
              <w:r w:rsidRPr="00A62007">
                <w:rPr>
                  <w:sz w:val="18"/>
                  <w:szCs w:val="18"/>
                </w:rPr>
                <w:t xml:space="preserve"> - </w:t>
              </w:r>
            </w:ins>
            <w:r w:rsidR="00570771" w:rsidRPr="00A62007">
              <w:rPr>
                <w:sz w:val="18"/>
                <w:szCs w:val="18"/>
              </w:rPr>
              <w:t xml:space="preserve">85% </w:t>
            </w:r>
          </w:p>
          <w:p w14:paraId="0B727967" w14:textId="34A0835A" w:rsidR="00570771" w:rsidRPr="00A62007" w:rsidRDefault="005E1A98" w:rsidP="001B7EE7">
            <w:pPr>
              <w:ind w:left="360" w:right="630"/>
              <w:rPr>
                <w:sz w:val="18"/>
                <w:szCs w:val="18"/>
              </w:rPr>
            </w:pPr>
            <w:r w:rsidRPr="00A62007">
              <w:rPr>
                <w:sz w:val="18"/>
                <w:szCs w:val="18"/>
              </w:rPr>
              <w:t>Non</w:t>
            </w:r>
            <w:ins w:id="690" w:author="Brad Wing" w:date="2015-08-18T10:12:00Z">
              <w:r w:rsidR="008E57D9" w:rsidRPr="00A62007">
                <w:rPr>
                  <w:sz w:val="18"/>
                  <w:szCs w:val="18"/>
                </w:rPr>
                <w:t>-</w:t>
              </w:r>
            </w:ins>
            <w:del w:id="691" w:author="Brad Wing" w:date="2015-08-18T10:12:00Z">
              <w:r w:rsidR="00570771" w:rsidRPr="00A62007" w:rsidDel="008E57D9">
                <w:rPr>
                  <w:sz w:val="18"/>
                  <w:szCs w:val="18"/>
                </w:rPr>
                <w:delText xml:space="preserve"> </w:delText>
              </w:r>
            </w:del>
            <w:r w:rsidR="00570771" w:rsidRPr="00A62007">
              <w:rPr>
                <w:sz w:val="18"/>
                <w:szCs w:val="18"/>
              </w:rPr>
              <w:t>condensing</w:t>
            </w:r>
          </w:p>
        </w:tc>
      </w:tr>
      <w:tr w:rsidR="00570771" w:rsidRPr="00B02573" w14:paraId="0D373694" w14:textId="77777777">
        <w:trPr>
          <w:jc w:val="center"/>
        </w:trPr>
        <w:tc>
          <w:tcPr>
            <w:tcW w:w="4127" w:type="dxa"/>
          </w:tcPr>
          <w:p w14:paraId="66A41524" w14:textId="77777777" w:rsidR="00570771" w:rsidRPr="00A62007" w:rsidRDefault="00570771" w:rsidP="001B7EE7">
            <w:pPr>
              <w:ind w:left="360" w:right="630"/>
              <w:rPr>
                <w:sz w:val="18"/>
                <w:szCs w:val="18"/>
              </w:rPr>
            </w:pPr>
            <w:r w:rsidRPr="00A62007">
              <w:rPr>
                <w:sz w:val="18"/>
                <w:szCs w:val="18"/>
              </w:rPr>
              <w:t>Ingress Protection Rating (IP Code)</w:t>
            </w:r>
          </w:p>
        </w:tc>
        <w:tc>
          <w:tcPr>
            <w:tcW w:w="3883" w:type="dxa"/>
          </w:tcPr>
          <w:p w14:paraId="3FCBEC5B" w14:textId="77777777" w:rsidR="00570771" w:rsidRPr="00A62007" w:rsidRDefault="00570771" w:rsidP="001B7EE7">
            <w:pPr>
              <w:ind w:left="360" w:right="630"/>
              <w:rPr>
                <w:sz w:val="18"/>
                <w:szCs w:val="18"/>
              </w:rPr>
            </w:pPr>
            <w:r w:rsidRPr="00A62007">
              <w:rPr>
                <w:sz w:val="18"/>
                <w:szCs w:val="18"/>
              </w:rPr>
              <w:t>IP 40 or higher</w:t>
            </w:r>
          </w:p>
        </w:tc>
      </w:tr>
      <w:bookmarkEnd w:id="685"/>
    </w:tbl>
    <w:p w14:paraId="1A35853D" w14:textId="77777777" w:rsidR="00570771" w:rsidRPr="00B02573" w:rsidRDefault="00570771" w:rsidP="001B7EE7">
      <w:pPr>
        <w:ind w:left="360" w:right="630"/>
      </w:pPr>
    </w:p>
    <w:p w14:paraId="2B0E757B" w14:textId="6C4604C9" w:rsidR="008E57D9" w:rsidRPr="00DA1D58" w:rsidRDefault="00570771" w:rsidP="004F74FF">
      <w:pPr>
        <w:ind w:left="360" w:right="630"/>
        <w:rPr>
          <w:rFonts w:asciiTheme="minorHAnsi" w:hAnsiTheme="minorHAnsi"/>
        </w:rPr>
      </w:pPr>
      <w:r w:rsidRPr="00DA1D58">
        <w:rPr>
          <w:rFonts w:asciiTheme="minorHAnsi" w:hAnsiTheme="minorHAnsi"/>
        </w:rPr>
        <w:t xml:space="preserve">For more information about the level of ingress protection (IP) refer to the IEC standard 60529 </w:t>
      </w:r>
      <w:r w:rsidRPr="00DA1D58">
        <w:rPr>
          <w:rFonts w:asciiTheme="minorHAnsi" w:hAnsiTheme="minorHAnsi"/>
          <w:i/>
        </w:rPr>
        <w:t>“Degrees of protection provided by enclosures”</w:t>
      </w:r>
      <w:r w:rsidR="00AB14E6" w:rsidRPr="00DA1D58">
        <w:rPr>
          <w:rFonts w:asciiTheme="minorHAnsi" w:hAnsiTheme="minorHAnsi"/>
          <w:i/>
        </w:rPr>
        <w:t xml:space="preserve"> available at </w:t>
      </w:r>
      <w:hyperlink r:id="rId30" w:history="1">
        <w:r w:rsidR="00AB14E6" w:rsidRPr="00DA1D58">
          <w:rPr>
            <w:rStyle w:val="Hyperlink"/>
            <w:rFonts w:asciiTheme="minorHAnsi" w:hAnsiTheme="minorHAnsi"/>
            <w:i/>
          </w:rPr>
          <w:t>http://webstore.ansi.org</w:t>
        </w:r>
      </w:hyperlink>
      <w:r w:rsidR="00AB14E6" w:rsidRPr="00DA1D58">
        <w:rPr>
          <w:rFonts w:asciiTheme="minorHAnsi" w:hAnsiTheme="minorHAnsi"/>
          <w:i/>
        </w:rPr>
        <w:t>.</w:t>
      </w:r>
    </w:p>
    <w:p w14:paraId="0C729A83" w14:textId="38891F92" w:rsidR="002922A5" w:rsidRDefault="00430A3F" w:rsidP="006E7B21">
      <w:pPr>
        <w:pStyle w:val="Heading2"/>
        <w:numPr>
          <w:ilvl w:val="1"/>
          <w:numId w:val="4"/>
        </w:numPr>
        <w:ind w:left="360" w:right="630"/>
        <w:rPr>
          <w:i w:val="0"/>
        </w:rPr>
      </w:pPr>
      <w:bookmarkStart w:id="692" w:name="_Toc305141370"/>
      <w:r>
        <w:rPr>
          <w:i w:val="0"/>
        </w:rPr>
        <w:t>Outdoor – Heavy Use (</w:t>
      </w:r>
      <w:r w:rsidR="002922A5">
        <w:rPr>
          <w:i w:val="0"/>
        </w:rPr>
        <w:t>Law Enforcement</w:t>
      </w:r>
      <w:r>
        <w:rPr>
          <w:i w:val="0"/>
        </w:rPr>
        <w:t xml:space="preserve"> – like)</w:t>
      </w:r>
      <w:r w:rsidR="002922A5">
        <w:rPr>
          <w:i w:val="0"/>
        </w:rPr>
        <w:t xml:space="preserve"> Profile</w:t>
      </w:r>
      <w:bookmarkEnd w:id="692"/>
    </w:p>
    <w:p w14:paraId="75366FD5" w14:textId="77777777" w:rsidR="00570771" w:rsidRPr="00B02573" w:rsidRDefault="00570771" w:rsidP="002922A5">
      <w:pPr>
        <w:ind w:left="1350" w:right="630"/>
      </w:pPr>
    </w:p>
    <w:p w14:paraId="72C71319" w14:textId="68D0AC2E" w:rsidR="00570771" w:rsidRPr="00DA1D58" w:rsidRDefault="00570771" w:rsidP="00DD14DE">
      <w:pPr>
        <w:ind w:left="360" w:right="630"/>
        <w:rPr>
          <w:rFonts w:asciiTheme="minorHAnsi" w:hAnsiTheme="minorHAnsi"/>
        </w:rPr>
      </w:pPr>
      <w:r w:rsidRPr="00DA1D58">
        <w:rPr>
          <w:rFonts w:asciiTheme="minorHAnsi" w:hAnsiTheme="minorHAnsi"/>
        </w:rPr>
        <w:t>This profile should be used when the Mobile ID devices are going to be used by a patrol officer on the street or on-board a patrol car</w:t>
      </w:r>
      <w:ins w:id="693" w:author="Flanagan, Patricia A." w:date="2015-08-04T11:14:00Z">
        <w:r w:rsidR="00823171" w:rsidRPr="00DA1D58">
          <w:rPr>
            <w:rFonts w:asciiTheme="minorHAnsi" w:hAnsiTheme="minorHAnsi"/>
          </w:rPr>
          <w:t>, for example</w:t>
        </w:r>
      </w:ins>
      <w:r w:rsidRPr="00DA1D58">
        <w:rPr>
          <w:rFonts w:asciiTheme="minorHAnsi" w:hAnsiTheme="minorHAnsi"/>
        </w:rPr>
        <w:t>.</w:t>
      </w:r>
      <w:ins w:id="694" w:author="Brad Wing" w:date="2015-08-07T13:44:00Z">
        <w:r w:rsidR="00DD14DE" w:rsidRPr="00DA1D58">
          <w:rPr>
            <w:rFonts w:asciiTheme="minorHAnsi" w:hAnsiTheme="minorHAnsi"/>
          </w:rPr>
          <w:t xml:space="preserve"> </w:t>
        </w:r>
      </w:ins>
      <w:r w:rsidRPr="00DA1D58">
        <w:rPr>
          <w:rFonts w:asciiTheme="minorHAnsi" w:hAnsiTheme="minorHAnsi"/>
        </w:rPr>
        <w:t>These use cases require the devices to be able to withstand high or low operating temperatures, dust, rain, water splashes, the vibrations typically encountered in a vehicle and drop</w:t>
      </w:r>
      <w:ins w:id="695" w:author="Flanagan, Patricia A." w:date="2015-08-04T11:14:00Z">
        <w:r w:rsidR="00823171" w:rsidRPr="00DA1D58">
          <w:rPr>
            <w:rFonts w:asciiTheme="minorHAnsi" w:hAnsiTheme="minorHAnsi"/>
          </w:rPr>
          <w:t>ped</w:t>
        </w:r>
      </w:ins>
      <w:r w:rsidRPr="00DA1D58">
        <w:rPr>
          <w:rFonts w:asciiTheme="minorHAnsi" w:hAnsiTheme="minorHAnsi"/>
        </w:rPr>
        <w:t xml:space="preserve"> from a limited height.  For these use cases, the recommended minimum environmental specifications are listed in </w:t>
      </w:r>
      <w:ins w:id="696" w:author="Flanagan, Patricia A." w:date="2015-08-04T14:22:00Z">
        <w:del w:id="697" w:author="Brad Wing" w:date="2015-08-07T13:43:00Z">
          <w:r w:rsidR="00EC7966" w:rsidRPr="008831D6" w:rsidDel="00DD14DE">
            <w:rPr>
              <w:rFonts w:asciiTheme="minorHAnsi" w:hAnsiTheme="minorHAnsi"/>
            </w:rPr>
            <w:fldChar w:fldCharType="begin"/>
          </w:r>
          <w:r w:rsidR="00EC7966" w:rsidRPr="008831D6" w:rsidDel="00DD14DE">
            <w:rPr>
              <w:rFonts w:asciiTheme="minorHAnsi" w:hAnsiTheme="minorHAnsi"/>
            </w:rPr>
            <w:delInstrText xml:space="preserve"> REF _Ref426461458 \h </w:delInstrText>
          </w:r>
        </w:del>
      </w:ins>
      <w:del w:id="698" w:author="Brad Wing" w:date="2015-08-07T13:43:00Z">
        <w:r w:rsidR="00EC7966" w:rsidRPr="008831D6" w:rsidDel="00DD14DE">
          <w:rPr>
            <w:rFonts w:asciiTheme="minorHAnsi" w:hAnsiTheme="minorHAnsi"/>
          </w:rPr>
        </w:r>
        <w:r w:rsidR="00EC7966" w:rsidRPr="008831D6" w:rsidDel="00DD14DE">
          <w:rPr>
            <w:rFonts w:asciiTheme="minorHAnsi" w:hAnsiTheme="minorHAnsi"/>
          </w:rPr>
          <w:fldChar w:fldCharType="end"/>
        </w:r>
      </w:del>
      <w:r w:rsidR="0036769F" w:rsidRPr="008831D6">
        <w:rPr>
          <w:rFonts w:asciiTheme="minorHAnsi" w:hAnsiTheme="minorHAnsi"/>
        </w:rPr>
        <w:fldChar w:fldCharType="begin"/>
      </w:r>
      <w:r w:rsidR="0036769F" w:rsidRPr="008831D6">
        <w:rPr>
          <w:rFonts w:asciiTheme="minorHAnsi" w:hAnsiTheme="minorHAnsi"/>
        </w:rPr>
        <w:instrText xml:space="preserve"> REF _Ref301016138 \h </w:instrText>
      </w:r>
      <w:r w:rsidR="0036769F" w:rsidRPr="008831D6">
        <w:rPr>
          <w:rFonts w:asciiTheme="minorHAnsi" w:hAnsiTheme="minorHAnsi"/>
        </w:rPr>
      </w:r>
      <w:r w:rsidR="0036769F" w:rsidRPr="008831D6">
        <w:rPr>
          <w:rFonts w:asciiTheme="minorHAnsi" w:hAnsiTheme="minorHAnsi"/>
        </w:rPr>
        <w:fldChar w:fldCharType="separate"/>
      </w:r>
      <w:ins w:id="699" w:author="Flanagan, Patricia A." w:date="2015-08-04T13:16:00Z">
        <w:r w:rsidR="004552CB" w:rsidRPr="00DD14DE">
          <w:t xml:space="preserve">Table </w:t>
        </w:r>
      </w:ins>
      <w:r w:rsidR="004552CB">
        <w:rPr>
          <w:noProof/>
        </w:rPr>
        <w:t>12</w:t>
      </w:r>
      <w:r w:rsidR="0036769F" w:rsidRPr="008831D6">
        <w:rPr>
          <w:rFonts w:asciiTheme="minorHAnsi" w:hAnsiTheme="minorHAnsi"/>
        </w:rPr>
        <w:fldChar w:fldCharType="end"/>
      </w:r>
      <w:r w:rsidRPr="00DA1D58">
        <w:rPr>
          <w:rFonts w:asciiTheme="minorHAnsi" w:hAnsiTheme="minorHAnsi"/>
        </w:rPr>
        <w:t>.</w:t>
      </w:r>
    </w:p>
    <w:p w14:paraId="202AF540" w14:textId="505A7CDD" w:rsidR="00DA58E7" w:rsidRPr="00DD14DE" w:rsidRDefault="0036769F" w:rsidP="00DD14DE">
      <w:pPr>
        <w:pStyle w:val="Caption"/>
        <w:keepNext/>
        <w:jc w:val="center"/>
        <w:rPr>
          <w:ins w:id="700" w:author="Flanagan, Patricia A." w:date="2015-08-04T13:16:00Z"/>
          <w:sz w:val="24"/>
          <w:szCs w:val="24"/>
        </w:rPr>
      </w:pPr>
      <w:bookmarkStart w:id="701" w:name="_Ref426461458"/>
      <w:bookmarkStart w:id="702" w:name="_Toc209414383"/>
      <w:bookmarkStart w:id="703" w:name="_Toc238890048"/>
      <w:r>
        <w:rPr>
          <w:sz w:val="24"/>
          <w:szCs w:val="24"/>
        </w:rPr>
        <w:t xml:space="preserve"> </w:t>
      </w:r>
      <w:bookmarkStart w:id="704" w:name="_Ref301016138"/>
      <w:ins w:id="705" w:author="Flanagan, Patricia A." w:date="2015-08-04T13:16:00Z">
        <w:r w:rsidR="00DA58E7" w:rsidRPr="00DD14DE">
          <w:rPr>
            <w:sz w:val="24"/>
            <w:szCs w:val="24"/>
          </w:rPr>
          <w:t xml:space="preserve">Table </w:t>
        </w:r>
        <w:r w:rsidR="00DA58E7" w:rsidRPr="00DD14DE">
          <w:rPr>
            <w:sz w:val="24"/>
            <w:szCs w:val="24"/>
          </w:rPr>
          <w:fldChar w:fldCharType="begin"/>
        </w:r>
        <w:r w:rsidR="00DA58E7" w:rsidRPr="00DD14DE">
          <w:rPr>
            <w:sz w:val="24"/>
            <w:szCs w:val="24"/>
          </w:rPr>
          <w:instrText xml:space="preserve"> SEQ Table \* ARABIC </w:instrText>
        </w:r>
      </w:ins>
      <w:r w:rsidR="00DA58E7" w:rsidRPr="00DD14DE">
        <w:rPr>
          <w:sz w:val="24"/>
          <w:szCs w:val="24"/>
        </w:rPr>
        <w:fldChar w:fldCharType="separate"/>
      </w:r>
      <w:r w:rsidR="004552CB">
        <w:rPr>
          <w:noProof/>
          <w:sz w:val="24"/>
          <w:szCs w:val="24"/>
        </w:rPr>
        <w:t>12</w:t>
      </w:r>
      <w:ins w:id="706" w:author="Flanagan, Patricia A." w:date="2015-08-04T13:16:00Z">
        <w:r w:rsidR="00DA58E7" w:rsidRPr="00DD14DE">
          <w:rPr>
            <w:sz w:val="24"/>
            <w:szCs w:val="24"/>
          </w:rPr>
          <w:fldChar w:fldCharType="end"/>
        </w:r>
        <w:bookmarkEnd w:id="701"/>
        <w:bookmarkEnd w:id="704"/>
      </w:ins>
    </w:p>
    <w:p w14:paraId="52421FE7" w14:textId="28769D50" w:rsidR="00570771" w:rsidRPr="002922A5" w:rsidRDefault="00570771" w:rsidP="00DD14DE">
      <w:pPr>
        <w:pStyle w:val="Caption"/>
        <w:ind w:left="360" w:right="630"/>
        <w:jc w:val="center"/>
        <w:rPr>
          <w:sz w:val="24"/>
          <w:szCs w:val="24"/>
        </w:rPr>
      </w:pPr>
      <w:r w:rsidRPr="00B02573">
        <w:rPr>
          <w:sz w:val="24"/>
          <w:szCs w:val="24"/>
        </w:rPr>
        <w:t>Law Enforcement Profile Recommendations</w:t>
      </w:r>
      <w:bookmarkEnd w:id="702"/>
      <w:bookmarkEnd w:id="703"/>
    </w:p>
    <w:tbl>
      <w:tblPr>
        <w:tblW w:w="81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5125"/>
      </w:tblGrid>
      <w:tr w:rsidR="00570771" w:rsidRPr="002922A5" w14:paraId="45138E63" w14:textId="77777777" w:rsidTr="00412E3F">
        <w:trPr>
          <w:trHeight w:val="296"/>
          <w:jc w:val="center"/>
        </w:trPr>
        <w:tc>
          <w:tcPr>
            <w:tcW w:w="3056" w:type="dxa"/>
          </w:tcPr>
          <w:p w14:paraId="4DCEC7A5" w14:textId="77777777" w:rsidR="00570771" w:rsidRPr="00A62007" w:rsidRDefault="00570771" w:rsidP="00DA1D58">
            <w:pPr>
              <w:ind w:left="360" w:right="630"/>
              <w:rPr>
                <w:sz w:val="18"/>
                <w:szCs w:val="18"/>
              </w:rPr>
            </w:pPr>
            <w:r w:rsidRPr="00A62007">
              <w:rPr>
                <w:sz w:val="18"/>
                <w:szCs w:val="18"/>
              </w:rPr>
              <w:t>Operating temperatures</w:t>
            </w:r>
          </w:p>
        </w:tc>
        <w:tc>
          <w:tcPr>
            <w:tcW w:w="5125" w:type="dxa"/>
          </w:tcPr>
          <w:p w14:paraId="10CDDFE8" w14:textId="77777777" w:rsidR="00570771" w:rsidRPr="00A62007" w:rsidRDefault="00570771" w:rsidP="00DA1D58">
            <w:pPr>
              <w:ind w:left="360" w:right="630"/>
              <w:rPr>
                <w:sz w:val="18"/>
                <w:szCs w:val="18"/>
              </w:rPr>
            </w:pPr>
            <w:r w:rsidRPr="00A62007">
              <w:rPr>
                <w:sz w:val="18"/>
                <w:szCs w:val="18"/>
              </w:rPr>
              <w:t>From 14°F to 122°F (-10°C to 50°C)</w:t>
            </w:r>
          </w:p>
        </w:tc>
      </w:tr>
      <w:tr w:rsidR="00570771" w:rsidRPr="002922A5" w14:paraId="0D764684" w14:textId="77777777" w:rsidTr="00412E3F">
        <w:trPr>
          <w:trHeight w:val="305"/>
          <w:jc w:val="center"/>
        </w:trPr>
        <w:tc>
          <w:tcPr>
            <w:tcW w:w="3056" w:type="dxa"/>
          </w:tcPr>
          <w:p w14:paraId="1A4A5445" w14:textId="77777777" w:rsidR="00570771" w:rsidRPr="00A62007" w:rsidRDefault="00570771" w:rsidP="00DA1D58">
            <w:pPr>
              <w:ind w:left="360" w:right="630"/>
              <w:rPr>
                <w:sz w:val="18"/>
                <w:szCs w:val="18"/>
              </w:rPr>
            </w:pPr>
            <w:r w:rsidRPr="00A62007">
              <w:rPr>
                <w:sz w:val="18"/>
                <w:szCs w:val="18"/>
              </w:rPr>
              <w:t>Storage temperatures</w:t>
            </w:r>
          </w:p>
        </w:tc>
        <w:tc>
          <w:tcPr>
            <w:tcW w:w="5125" w:type="dxa"/>
          </w:tcPr>
          <w:p w14:paraId="308F888D" w14:textId="77777777" w:rsidR="00570771" w:rsidRPr="00A62007" w:rsidRDefault="00570771" w:rsidP="00DA1D58">
            <w:pPr>
              <w:ind w:left="360" w:right="630"/>
              <w:rPr>
                <w:sz w:val="18"/>
                <w:szCs w:val="18"/>
              </w:rPr>
            </w:pPr>
            <w:r w:rsidRPr="00A62007">
              <w:rPr>
                <w:sz w:val="18"/>
                <w:szCs w:val="18"/>
              </w:rPr>
              <w:t>From -4°F to 140° F (-20°C to 60°C)</w:t>
            </w:r>
          </w:p>
        </w:tc>
      </w:tr>
      <w:tr w:rsidR="00570771" w:rsidRPr="00B02573" w14:paraId="147E4DA9" w14:textId="77777777" w:rsidTr="00412E3F">
        <w:trPr>
          <w:trHeight w:val="305"/>
          <w:jc w:val="center"/>
        </w:trPr>
        <w:tc>
          <w:tcPr>
            <w:tcW w:w="3056" w:type="dxa"/>
          </w:tcPr>
          <w:p w14:paraId="0D7BFFC3" w14:textId="77777777" w:rsidR="00570771" w:rsidRPr="00A62007" w:rsidRDefault="00570771" w:rsidP="00DA1D58">
            <w:pPr>
              <w:ind w:left="360" w:right="630"/>
              <w:rPr>
                <w:sz w:val="18"/>
                <w:szCs w:val="18"/>
              </w:rPr>
            </w:pPr>
            <w:r w:rsidRPr="00A62007">
              <w:rPr>
                <w:sz w:val="18"/>
                <w:szCs w:val="18"/>
              </w:rPr>
              <w:t>Relative humidity</w:t>
            </w:r>
          </w:p>
        </w:tc>
        <w:tc>
          <w:tcPr>
            <w:tcW w:w="5125" w:type="dxa"/>
          </w:tcPr>
          <w:p w14:paraId="690F8C17" w14:textId="77777777" w:rsidR="00570771" w:rsidRPr="00A62007" w:rsidRDefault="00570771" w:rsidP="00DA1D58">
            <w:pPr>
              <w:ind w:left="360" w:right="630"/>
              <w:rPr>
                <w:sz w:val="18"/>
                <w:szCs w:val="18"/>
              </w:rPr>
            </w:pPr>
            <w:r w:rsidRPr="00A62007">
              <w:rPr>
                <w:sz w:val="18"/>
                <w:szCs w:val="18"/>
              </w:rPr>
              <w:t>10% - 90% non condensing</w:t>
            </w:r>
          </w:p>
        </w:tc>
      </w:tr>
      <w:tr w:rsidR="00570771" w:rsidRPr="00B02573" w14:paraId="67629083" w14:textId="77777777" w:rsidTr="00412E3F">
        <w:trPr>
          <w:trHeight w:val="350"/>
          <w:jc w:val="center"/>
        </w:trPr>
        <w:tc>
          <w:tcPr>
            <w:tcW w:w="3056" w:type="dxa"/>
          </w:tcPr>
          <w:p w14:paraId="6963D776" w14:textId="37DB1F21" w:rsidR="00570771" w:rsidRPr="00A62007" w:rsidRDefault="00570771" w:rsidP="00DA1D58">
            <w:pPr>
              <w:ind w:left="360" w:right="630"/>
              <w:rPr>
                <w:sz w:val="18"/>
                <w:szCs w:val="18"/>
              </w:rPr>
            </w:pPr>
            <w:r w:rsidRPr="00A62007">
              <w:rPr>
                <w:sz w:val="18"/>
                <w:szCs w:val="18"/>
              </w:rPr>
              <w:t>Ingress Protection Rating (IP Code)</w:t>
            </w:r>
          </w:p>
        </w:tc>
        <w:tc>
          <w:tcPr>
            <w:tcW w:w="5125" w:type="dxa"/>
          </w:tcPr>
          <w:p w14:paraId="5EE3E204" w14:textId="04BEE2B9" w:rsidR="00570771" w:rsidRPr="00A62007" w:rsidRDefault="00096703" w:rsidP="00DA1D58">
            <w:pPr>
              <w:ind w:left="360" w:right="630"/>
              <w:rPr>
                <w:sz w:val="18"/>
                <w:szCs w:val="18"/>
              </w:rPr>
            </w:pPr>
            <w:r w:rsidRPr="00A62007">
              <w:rPr>
                <w:sz w:val="18"/>
                <w:szCs w:val="18"/>
              </w:rPr>
              <w:t xml:space="preserve">IP 54 or higher, in operational </w:t>
            </w:r>
            <w:r w:rsidR="00570771" w:rsidRPr="00A62007">
              <w:rPr>
                <w:sz w:val="18"/>
                <w:szCs w:val="18"/>
              </w:rPr>
              <w:t>configuration, with any existing expansion port closed</w:t>
            </w:r>
          </w:p>
        </w:tc>
      </w:tr>
      <w:tr w:rsidR="00570771" w:rsidRPr="00B02573" w14:paraId="601F0EC8" w14:textId="77777777" w:rsidTr="00DA1D58">
        <w:trPr>
          <w:trHeight w:val="458"/>
          <w:jc w:val="center"/>
        </w:trPr>
        <w:tc>
          <w:tcPr>
            <w:tcW w:w="3056" w:type="dxa"/>
          </w:tcPr>
          <w:p w14:paraId="4B4EE25B" w14:textId="77777777" w:rsidR="00570771" w:rsidRPr="00A62007" w:rsidRDefault="00570771" w:rsidP="00DA1D58">
            <w:pPr>
              <w:ind w:left="360" w:right="630"/>
              <w:rPr>
                <w:sz w:val="18"/>
                <w:szCs w:val="18"/>
              </w:rPr>
            </w:pPr>
            <w:r w:rsidRPr="00A62007">
              <w:rPr>
                <w:sz w:val="18"/>
                <w:szCs w:val="18"/>
              </w:rPr>
              <w:t>Drop resistance</w:t>
            </w:r>
          </w:p>
        </w:tc>
        <w:tc>
          <w:tcPr>
            <w:tcW w:w="5125" w:type="dxa"/>
          </w:tcPr>
          <w:p w14:paraId="2C4EA510" w14:textId="77777777" w:rsidR="00570771" w:rsidRPr="00A62007" w:rsidRDefault="00570771" w:rsidP="00DA1D58">
            <w:pPr>
              <w:ind w:left="360" w:right="630"/>
              <w:rPr>
                <w:sz w:val="18"/>
                <w:szCs w:val="18"/>
              </w:rPr>
            </w:pPr>
            <w:r w:rsidRPr="00A62007">
              <w:rPr>
                <w:sz w:val="18"/>
                <w:szCs w:val="18"/>
              </w:rPr>
              <w:t xml:space="preserve">Resistance to multiple drops on concrete from a height of 3 feet (91 cm).  </w:t>
            </w:r>
          </w:p>
        </w:tc>
      </w:tr>
    </w:tbl>
    <w:p w14:paraId="18C1703B" w14:textId="77777777" w:rsidR="002922A5" w:rsidRDefault="002922A5" w:rsidP="002922A5">
      <w:pPr>
        <w:ind w:right="630"/>
      </w:pPr>
      <w:bookmarkStart w:id="707" w:name="_Toc236717181"/>
      <w:bookmarkStart w:id="708" w:name="_Toc236717182"/>
      <w:bookmarkEnd w:id="707"/>
      <w:bookmarkEnd w:id="708"/>
    </w:p>
    <w:p w14:paraId="1965A50F" w14:textId="77777777" w:rsidR="002A6ECC" w:rsidRDefault="002A6ECC" w:rsidP="002922A5">
      <w:pPr>
        <w:ind w:right="630"/>
      </w:pPr>
    </w:p>
    <w:p w14:paraId="6B79DDB4" w14:textId="77777777" w:rsidR="002A6ECC" w:rsidRDefault="002A6ECC" w:rsidP="002922A5">
      <w:pPr>
        <w:ind w:right="630"/>
      </w:pPr>
    </w:p>
    <w:p w14:paraId="3D3B3781" w14:textId="77777777" w:rsidR="002A6ECC" w:rsidRDefault="002A6ECC" w:rsidP="002922A5">
      <w:pPr>
        <w:ind w:right="630"/>
      </w:pPr>
    </w:p>
    <w:p w14:paraId="23CD261C" w14:textId="77777777" w:rsidR="002A6ECC" w:rsidRDefault="002A6ECC" w:rsidP="002922A5">
      <w:pPr>
        <w:ind w:right="630"/>
      </w:pPr>
    </w:p>
    <w:p w14:paraId="103BB646" w14:textId="77777777" w:rsidR="002A6ECC" w:rsidRPr="00B02573" w:rsidRDefault="002A6ECC" w:rsidP="002922A5">
      <w:pPr>
        <w:ind w:right="630"/>
      </w:pPr>
    </w:p>
    <w:p w14:paraId="02EA1F04" w14:textId="7ECFECD0" w:rsidR="00D02875" w:rsidRPr="002922A5" w:rsidDel="008E57D9" w:rsidRDefault="00430A3F">
      <w:pPr>
        <w:pStyle w:val="Heading2"/>
        <w:numPr>
          <w:ilvl w:val="1"/>
          <w:numId w:val="30"/>
        </w:numPr>
        <w:ind w:right="630"/>
        <w:rPr>
          <w:del w:id="709" w:author="Brad Wing" w:date="2015-08-18T10:12:00Z"/>
          <w:i w:val="0"/>
        </w:rPr>
      </w:pPr>
      <w:del w:id="710" w:author="Brad Wing" w:date="2015-08-18T10:12:00Z">
        <w:r w:rsidDel="008E57D9">
          <w:rPr>
            <w:i w:val="0"/>
          </w:rPr>
          <w:delText>Outdoor –</w:delText>
        </w:r>
        <w:r w:rsidR="00A258C0" w:rsidDel="008E57D9">
          <w:rPr>
            <w:i w:val="0"/>
          </w:rPr>
          <w:delText xml:space="preserve"> Rugged (Military-like)</w:delText>
        </w:r>
        <w:r w:rsidR="002922A5" w:rsidDel="008E57D9">
          <w:rPr>
            <w:i w:val="0"/>
          </w:rPr>
          <w:delText xml:space="preserve"> Profile</w:delText>
        </w:r>
      </w:del>
    </w:p>
    <w:p w14:paraId="377523B7" w14:textId="208F2297" w:rsidR="008E57D9" w:rsidRDefault="008E57D9" w:rsidP="008E57D9">
      <w:pPr>
        <w:pStyle w:val="Heading2"/>
        <w:numPr>
          <w:ilvl w:val="1"/>
          <w:numId w:val="4"/>
        </w:numPr>
        <w:ind w:left="360" w:right="630"/>
        <w:rPr>
          <w:ins w:id="711" w:author="Brad Wing" w:date="2015-08-18T10:12:00Z"/>
          <w:i w:val="0"/>
        </w:rPr>
      </w:pPr>
      <w:bookmarkStart w:id="712" w:name="_Toc305141371"/>
      <w:ins w:id="713" w:author="Brad Wing" w:date="2015-08-18T10:12:00Z">
        <w:r>
          <w:rPr>
            <w:i w:val="0"/>
          </w:rPr>
          <w:t>Outdoor – Rugged Use (Military – like) Profile</w:t>
        </w:r>
        <w:bookmarkEnd w:id="712"/>
      </w:ins>
    </w:p>
    <w:p w14:paraId="05F2C101" w14:textId="77777777" w:rsidR="002922A5" w:rsidRDefault="002922A5" w:rsidP="002922A5">
      <w:pPr>
        <w:ind w:right="630"/>
      </w:pPr>
    </w:p>
    <w:p w14:paraId="33610768" w14:textId="7FC0D29F" w:rsidR="001B7EE7" w:rsidRDefault="00570771" w:rsidP="008E1310">
      <w:pPr>
        <w:ind w:right="630"/>
        <w:rPr>
          <w:rFonts w:asciiTheme="majorHAnsi" w:hAnsiTheme="majorHAnsi"/>
        </w:rPr>
      </w:pPr>
      <w:r w:rsidRPr="00A62007">
        <w:rPr>
          <w:rFonts w:asciiTheme="majorHAnsi" w:hAnsiTheme="majorHAnsi"/>
        </w:rPr>
        <w:t xml:space="preserve">This profile should be used when the Mobile ID devices are going to be used in harsh operating environments, when the expected use cases require the devices to provide increased level of protection against high and low temperatures, dust and sand, rain, water splashes, vibrations and drop. </w:t>
      </w:r>
      <w:bookmarkEnd w:id="665"/>
      <w:bookmarkEnd w:id="666"/>
      <w:bookmarkEnd w:id="667"/>
      <w:bookmarkEnd w:id="668"/>
      <w:ins w:id="714" w:author="Brad Wing" w:date="2015-08-18T09:59:00Z">
        <w:r w:rsidR="008E1310" w:rsidRPr="00A62007">
          <w:rPr>
            <w:rFonts w:asciiTheme="majorHAnsi" w:hAnsiTheme="majorHAnsi"/>
          </w:rPr>
          <w:t xml:space="preserve">The Department of Defense </w:t>
        </w:r>
      </w:ins>
      <w:ins w:id="715" w:author="Brad Wing" w:date="2015-08-18T10:00:00Z">
        <w:r w:rsidR="008E1310" w:rsidRPr="00A62007">
          <w:rPr>
            <w:rFonts w:asciiTheme="majorHAnsi" w:hAnsiTheme="majorHAnsi"/>
          </w:rPr>
          <w:t xml:space="preserve">has issued a document that should be followed for testing to this profile.  It is </w:t>
        </w:r>
      </w:ins>
      <w:ins w:id="716" w:author="Brad Wing" w:date="2015-08-18T10:01:00Z">
        <w:r w:rsidR="008E1310" w:rsidRPr="00A62007">
          <w:rPr>
            <w:rFonts w:asciiTheme="majorHAnsi" w:hAnsiTheme="majorHAnsi"/>
          </w:rPr>
          <w:t>“</w:t>
        </w:r>
        <w:r w:rsidR="008E1310" w:rsidRPr="00A62007">
          <w:rPr>
            <w:rFonts w:asciiTheme="majorHAnsi" w:hAnsiTheme="majorHAnsi"/>
            <w:i/>
          </w:rPr>
          <w:t>Department of Defense Test Method Standard: Environmental Engineering Considerations and Laboratory Tests</w:t>
        </w:r>
      </w:ins>
      <w:r w:rsidR="00096703" w:rsidRPr="00A62007">
        <w:rPr>
          <w:rFonts w:asciiTheme="majorHAnsi" w:hAnsiTheme="majorHAnsi"/>
          <w:i/>
        </w:rPr>
        <w:t>, Mil</w:t>
      </w:r>
      <w:ins w:id="717" w:author="Brad Wing" w:date="2015-08-18T10:01:00Z">
        <w:r w:rsidR="008E1310" w:rsidRPr="00A62007">
          <w:rPr>
            <w:rFonts w:asciiTheme="majorHAnsi" w:hAnsiTheme="majorHAnsi"/>
            <w:i/>
          </w:rPr>
          <w:t>-Std-810G”</w:t>
        </w:r>
      </w:ins>
      <w:r w:rsidR="00096703" w:rsidRPr="00A62007">
        <w:rPr>
          <w:rFonts w:asciiTheme="majorHAnsi" w:hAnsiTheme="majorHAnsi"/>
          <w:i/>
        </w:rPr>
        <w:t xml:space="preserve"> </w:t>
      </w:r>
      <w:r w:rsidR="00096703" w:rsidRPr="00A62007">
        <w:rPr>
          <w:rFonts w:asciiTheme="majorHAnsi" w:hAnsiTheme="majorHAnsi"/>
        </w:rPr>
        <w:t xml:space="preserve">which </w:t>
      </w:r>
      <w:r w:rsidR="00AB14E6" w:rsidRPr="00A62007">
        <w:rPr>
          <w:rFonts w:asciiTheme="majorHAnsi" w:hAnsiTheme="majorHAnsi"/>
        </w:rPr>
        <w:t>is</w:t>
      </w:r>
      <w:r w:rsidR="00AB14E6" w:rsidRPr="00A62007">
        <w:rPr>
          <w:rFonts w:asciiTheme="majorHAnsi" w:hAnsiTheme="majorHAnsi"/>
          <w:i/>
        </w:rPr>
        <w:t xml:space="preserve"> dated</w:t>
      </w:r>
      <w:ins w:id="718" w:author="Brad Wing" w:date="2015-08-18T10:01:00Z">
        <w:r w:rsidR="008E1310" w:rsidRPr="00A62007">
          <w:rPr>
            <w:rFonts w:asciiTheme="majorHAnsi" w:hAnsiTheme="majorHAnsi"/>
          </w:rPr>
          <w:t xml:space="preserve"> 1 January 2010.  </w:t>
        </w:r>
      </w:ins>
      <w:r w:rsidR="00096703" w:rsidRPr="00A62007">
        <w:rPr>
          <w:rFonts w:asciiTheme="majorHAnsi" w:hAnsiTheme="majorHAnsi"/>
        </w:rPr>
        <w:t>The document</w:t>
      </w:r>
      <w:ins w:id="719" w:author="Brad Wing" w:date="2015-08-18T10:01:00Z">
        <w:r w:rsidR="008E1310" w:rsidRPr="00A62007">
          <w:rPr>
            <w:rFonts w:asciiTheme="majorHAnsi" w:hAnsiTheme="majorHAnsi"/>
          </w:rPr>
          <w:t xml:space="preserve"> is available at </w:t>
        </w:r>
      </w:ins>
      <w:r w:rsidR="00AB14E6" w:rsidRPr="00A62007">
        <w:rPr>
          <w:rFonts w:asciiTheme="majorHAnsi" w:hAnsiTheme="majorHAnsi"/>
        </w:rPr>
        <w:fldChar w:fldCharType="begin"/>
      </w:r>
      <w:r w:rsidR="00AB14E6" w:rsidRPr="00A62007">
        <w:rPr>
          <w:rFonts w:asciiTheme="majorHAnsi" w:hAnsiTheme="majorHAnsi"/>
        </w:rPr>
        <w:instrText xml:space="preserve"> HYPERLINK "</w:instrText>
      </w:r>
      <w:ins w:id="720" w:author="Brad Wing" w:date="2015-08-18T10:02:00Z">
        <w:r w:rsidR="00AB14E6" w:rsidRPr="00A62007">
          <w:rPr>
            <w:rFonts w:asciiTheme="majorHAnsi" w:hAnsiTheme="majorHAnsi"/>
          </w:rPr>
          <w:instrText>http://www.atec.army.mil/publications/Mil-Std-810G/Mil-Std-810G.pdf</w:instrText>
        </w:r>
      </w:ins>
      <w:r w:rsidR="00AB14E6" w:rsidRPr="00A62007">
        <w:rPr>
          <w:rFonts w:asciiTheme="majorHAnsi" w:hAnsiTheme="majorHAnsi"/>
        </w:rPr>
        <w:instrText xml:space="preserve">" </w:instrText>
      </w:r>
      <w:r w:rsidR="00AB14E6" w:rsidRPr="00A62007">
        <w:rPr>
          <w:rFonts w:asciiTheme="majorHAnsi" w:hAnsiTheme="majorHAnsi"/>
        </w:rPr>
        <w:fldChar w:fldCharType="separate"/>
      </w:r>
      <w:ins w:id="721" w:author="Brad Wing" w:date="2015-08-18T10:02:00Z">
        <w:r w:rsidR="00AB14E6" w:rsidRPr="00A62007">
          <w:rPr>
            <w:rStyle w:val="Hyperlink"/>
            <w:rFonts w:asciiTheme="majorHAnsi" w:hAnsiTheme="majorHAnsi"/>
          </w:rPr>
          <w:t>http://www.atec.army.mil/publications/Mil-Std-810G/Mil-Std-810G.pdf</w:t>
        </w:r>
      </w:ins>
      <w:r w:rsidR="00AB14E6" w:rsidRPr="00A62007">
        <w:rPr>
          <w:rFonts w:asciiTheme="majorHAnsi" w:hAnsiTheme="majorHAnsi"/>
        </w:rPr>
        <w:fldChar w:fldCharType="end"/>
      </w:r>
      <w:r w:rsidR="00AB14E6" w:rsidRPr="00A62007">
        <w:rPr>
          <w:rFonts w:asciiTheme="majorHAnsi" w:hAnsiTheme="majorHAnsi"/>
        </w:rPr>
        <w:t>.</w:t>
      </w:r>
      <w:ins w:id="722" w:author="Brad Wing" w:date="2015-08-18T10:02:00Z">
        <w:r w:rsidR="008E1310" w:rsidRPr="00A62007">
          <w:rPr>
            <w:rFonts w:asciiTheme="majorHAnsi" w:hAnsiTheme="majorHAnsi"/>
          </w:rPr>
          <w:t xml:space="preserve">  Particular attention should be paid to the tests for operating temperatures, storage temperatures, </w:t>
        </w:r>
      </w:ins>
      <w:ins w:id="723" w:author="Brad Wing" w:date="2015-08-18T10:03:00Z">
        <w:r w:rsidR="008E1310" w:rsidRPr="00A62007">
          <w:rPr>
            <w:rFonts w:asciiTheme="majorHAnsi" w:hAnsiTheme="majorHAnsi"/>
          </w:rPr>
          <w:t xml:space="preserve">drop resistance, vibration resistance, and relative humidity tests.  The </w:t>
        </w:r>
      </w:ins>
      <w:ins w:id="724" w:author="Brad Wing" w:date="2015-08-18T10:04:00Z">
        <w:r w:rsidR="008E1310" w:rsidRPr="00A62007">
          <w:rPr>
            <w:rFonts w:asciiTheme="majorHAnsi" w:hAnsiTheme="majorHAnsi"/>
          </w:rPr>
          <w:t xml:space="preserve">ingress protection (IP) should be code IP 65 or higher, with any existing expansion port closed.  </w:t>
        </w:r>
      </w:ins>
    </w:p>
    <w:p w14:paraId="6C3FB781" w14:textId="77777777" w:rsidR="00421A14" w:rsidRDefault="00421A14" w:rsidP="008E1310">
      <w:pPr>
        <w:ind w:right="630"/>
        <w:rPr>
          <w:rFonts w:asciiTheme="majorHAnsi" w:hAnsiTheme="majorHAnsi"/>
          <w:sz w:val="20"/>
          <w:szCs w:val="20"/>
        </w:rPr>
      </w:pPr>
    </w:p>
    <w:p w14:paraId="77A30C9E" w14:textId="77777777" w:rsidR="00421A14" w:rsidRDefault="00421A14" w:rsidP="008E1310">
      <w:pPr>
        <w:ind w:right="630"/>
        <w:rPr>
          <w:rFonts w:asciiTheme="majorHAnsi" w:hAnsiTheme="majorHAnsi"/>
          <w:sz w:val="20"/>
          <w:szCs w:val="20"/>
        </w:rPr>
      </w:pPr>
    </w:p>
    <w:p w14:paraId="45280C39" w14:textId="77777777" w:rsidR="00421A14" w:rsidRDefault="00421A14" w:rsidP="008E1310">
      <w:pPr>
        <w:ind w:right="630"/>
        <w:rPr>
          <w:rFonts w:asciiTheme="majorHAnsi" w:hAnsiTheme="majorHAnsi"/>
          <w:sz w:val="20"/>
          <w:szCs w:val="20"/>
        </w:rPr>
      </w:pPr>
    </w:p>
    <w:p w14:paraId="2C69C63E" w14:textId="77777777" w:rsidR="00421A14" w:rsidRDefault="00421A14" w:rsidP="008E1310">
      <w:pPr>
        <w:ind w:right="630"/>
        <w:rPr>
          <w:rFonts w:asciiTheme="majorHAnsi" w:hAnsiTheme="majorHAnsi"/>
          <w:sz w:val="20"/>
          <w:szCs w:val="20"/>
        </w:rPr>
      </w:pPr>
    </w:p>
    <w:p w14:paraId="09D8F335" w14:textId="77777777" w:rsidR="00421A14" w:rsidRPr="00A62007" w:rsidRDefault="00421A14" w:rsidP="008E1310">
      <w:pPr>
        <w:ind w:right="630"/>
        <w:rPr>
          <w:rFonts w:asciiTheme="majorHAnsi" w:hAnsiTheme="majorHAnsi"/>
          <w:sz w:val="20"/>
          <w:szCs w:val="20"/>
        </w:rPr>
      </w:pPr>
    </w:p>
    <w:sectPr w:rsidR="00421A14" w:rsidRPr="00A62007" w:rsidSect="00623E1E">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1440" w:right="1350" w:bottom="1440" w:left="117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02B75" w14:textId="77777777" w:rsidR="00823F33" w:rsidRDefault="00823F33">
      <w:r>
        <w:separator/>
      </w:r>
    </w:p>
    <w:p w14:paraId="7FFFE551" w14:textId="77777777" w:rsidR="00823F33" w:rsidRDefault="00823F33"/>
    <w:p w14:paraId="170D4F03" w14:textId="77777777" w:rsidR="00823F33" w:rsidRDefault="00823F33" w:rsidP="00570771"/>
    <w:p w14:paraId="749CDFDB" w14:textId="77777777" w:rsidR="00823F33" w:rsidRDefault="00823F33" w:rsidP="00570771"/>
    <w:p w14:paraId="4144D67C" w14:textId="77777777" w:rsidR="00823F33" w:rsidRDefault="00823F33" w:rsidP="00570771"/>
    <w:p w14:paraId="08E52B8A" w14:textId="77777777" w:rsidR="00823F33" w:rsidRDefault="00823F33" w:rsidP="00570771"/>
    <w:p w14:paraId="5AC41477" w14:textId="77777777" w:rsidR="00823F33" w:rsidRDefault="00823F33" w:rsidP="00570771"/>
    <w:p w14:paraId="2F51F013" w14:textId="77777777" w:rsidR="00823F33" w:rsidRDefault="00823F33" w:rsidP="00570771"/>
    <w:p w14:paraId="7573D062" w14:textId="77777777" w:rsidR="00823F33" w:rsidRDefault="00823F33" w:rsidP="00570771"/>
    <w:p w14:paraId="770E2461" w14:textId="77777777" w:rsidR="00823F33" w:rsidRDefault="00823F33" w:rsidP="00570771"/>
    <w:p w14:paraId="749682EA" w14:textId="77777777" w:rsidR="00823F33" w:rsidRDefault="00823F33" w:rsidP="00570771"/>
    <w:p w14:paraId="4D293794" w14:textId="77777777" w:rsidR="00823F33" w:rsidRDefault="00823F33" w:rsidP="00570771"/>
    <w:p w14:paraId="41460A3F" w14:textId="77777777" w:rsidR="00823F33" w:rsidRDefault="00823F33" w:rsidP="00570771"/>
  </w:endnote>
  <w:endnote w:type="continuationSeparator" w:id="0">
    <w:p w14:paraId="2E6C386C" w14:textId="77777777" w:rsidR="00823F33" w:rsidRDefault="00823F33">
      <w:r>
        <w:continuationSeparator/>
      </w:r>
    </w:p>
    <w:p w14:paraId="08BD5550" w14:textId="77777777" w:rsidR="00823F33" w:rsidRDefault="00823F33"/>
    <w:p w14:paraId="627E9BE0" w14:textId="77777777" w:rsidR="00823F33" w:rsidRDefault="00823F33" w:rsidP="00570771"/>
    <w:p w14:paraId="2E2EDAF6" w14:textId="77777777" w:rsidR="00823F33" w:rsidRDefault="00823F33" w:rsidP="00570771"/>
    <w:p w14:paraId="5692C923" w14:textId="77777777" w:rsidR="00823F33" w:rsidRDefault="00823F33" w:rsidP="00570771"/>
    <w:p w14:paraId="583B1F47" w14:textId="77777777" w:rsidR="00823F33" w:rsidRDefault="00823F33" w:rsidP="00570771"/>
    <w:p w14:paraId="6F2BBF48" w14:textId="77777777" w:rsidR="00823F33" w:rsidRDefault="00823F33" w:rsidP="00570771"/>
    <w:p w14:paraId="7C561AD9" w14:textId="77777777" w:rsidR="00823F33" w:rsidRDefault="00823F33" w:rsidP="00570771"/>
    <w:p w14:paraId="0E50F40A" w14:textId="77777777" w:rsidR="00823F33" w:rsidRDefault="00823F33" w:rsidP="00570771"/>
    <w:p w14:paraId="52AEEB30" w14:textId="77777777" w:rsidR="00823F33" w:rsidRDefault="00823F33" w:rsidP="00570771"/>
    <w:p w14:paraId="1B817C30" w14:textId="77777777" w:rsidR="00823F33" w:rsidRDefault="00823F33" w:rsidP="00570771"/>
    <w:p w14:paraId="5185F88E" w14:textId="77777777" w:rsidR="00823F33" w:rsidRDefault="00823F33" w:rsidP="00570771"/>
    <w:p w14:paraId="1B9D457E" w14:textId="77777777" w:rsidR="00823F33" w:rsidRDefault="00823F33" w:rsidP="00570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ＭＳ ゴシック">
    <w:panose1 w:val="00000000000000000000"/>
    <w:charset w:val="80"/>
    <w:family w:val="modern"/>
    <w:notTrueType/>
    <w:pitch w:val="fixed"/>
    <w:sig w:usb0="00000001" w:usb1="08070000" w:usb2="00000010" w:usb3="00000000" w:csb0="00020000" w:csb1="00000000"/>
  </w:font>
  <w:font w:name="Arial Black">
    <w:panose1 w:val="020B0A040201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768E" w14:textId="77777777" w:rsidR="00823F33" w:rsidRDefault="00823F33" w:rsidP="00570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9008C" w14:textId="77777777" w:rsidR="00823F33" w:rsidRDefault="00823F33">
    <w:pPr>
      <w:pStyle w:val="Footer"/>
      <w:ind w:right="360"/>
    </w:pPr>
  </w:p>
  <w:p w14:paraId="3AA6E855" w14:textId="77777777" w:rsidR="00823F33" w:rsidRDefault="00823F33"/>
  <w:p w14:paraId="302BC6E4" w14:textId="77777777" w:rsidR="00823F33" w:rsidRDefault="00823F33" w:rsidP="00570771"/>
  <w:p w14:paraId="1A79F3A5" w14:textId="77777777" w:rsidR="00823F33" w:rsidRDefault="00823F33" w:rsidP="00570771"/>
  <w:p w14:paraId="5384BA1C" w14:textId="77777777" w:rsidR="00823F33" w:rsidRDefault="00823F33" w:rsidP="00570771"/>
  <w:p w14:paraId="25E4B4B7" w14:textId="77777777" w:rsidR="00823F33" w:rsidRDefault="00823F33" w:rsidP="00570771"/>
  <w:p w14:paraId="51F5A393" w14:textId="77777777" w:rsidR="00823F33" w:rsidRDefault="00823F33" w:rsidP="00570771"/>
  <w:p w14:paraId="57912919" w14:textId="77777777" w:rsidR="00823F33" w:rsidRDefault="00823F33" w:rsidP="00570771"/>
  <w:p w14:paraId="76E29718" w14:textId="77777777" w:rsidR="00823F33" w:rsidRDefault="00823F33" w:rsidP="00570771"/>
  <w:p w14:paraId="6DCB6CF3" w14:textId="77777777" w:rsidR="00823F33" w:rsidRDefault="00823F33" w:rsidP="00570771"/>
  <w:p w14:paraId="301FA296" w14:textId="77777777" w:rsidR="00823F33" w:rsidRDefault="00823F33" w:rsidP="00570771"/>
  <w:p w14:paraId="48AD1528" w14:textId="77777777" w:rsidR="00823F33" w:rsidRDefault="00823F33" w:rsidP="00570771"/>
  <w:p w14:paraId="33117001" w14:textId="77777777" w:rsidR="00823F33" w:rsidRDefault="00823F33" w:rsidP="00570771"/>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74721" w14:textId="77777777" w:rsidR="00823F33" w:rsidRDefault="00823F33" w:rsidP="00570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1168">
      <w:rPr>
        <w:rStyle w:val="PageNumber"/>
        <w:noProof/>
      </w:rPr>
      <w:t>40</w:t>
    </w:r>
    <w:r>
      <w:rPr>
        <w:rStyle w:val="PageNumber"/>
      </w:rPr>
      <w:fldChar w:fldCharType="end"/>
    </w:r>
  </w:p>
  <w:p w14:paraId="5D60A91C" w14:textId="77777777" w:rsidR="00823F33" w:rsidRDefault="00823F33" w:rsidP="00570771">
    <w:pPr>
      <w:jc w:val="center"/>
    </w:pPr>
    <w:r>
      <w:tab/>
    </w:r>
  </w:p>
  <w:p w14:paraId="60447521" w14:textId="401B0DAF" w:rsidR="00823F33" w:rsidRPr="00734D82" w:rsidRDefault="00823F33" w:rsidP="00570771">
    <w:pPr>
      <w:jc w:val="center"/>
      <w:rPr>
        <w:color w:val="0000FF"/>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B0C72" w14:textId="15B79D52" w:rsidR="00823F33" w:rsidRPr="00734D82" w:rsidRDefault="00823F33" w:rsidP="00EC2547">
    <w:pPr>
      <w:pStyle w:val="Footer"/>
      <w:jc w:val="center"/>
      <w:rPr>
        <w:color w:val="0000FF"/>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62FA6" w14:textId="77777777" w:rsidR="00823F33" w:rsidRDefault="00823F33">
      <w:r>
        <w:separator/>
      </w:r>
    </w:p>
    <w:p w14:paraId="170EE1C0" w14:textId="77777777" w:rsidR="00823F33" w:rsidRDefault="00823F33" w:rsidP="00570771"/>
  </w:footnote>
  <w:footnote w:type="continuationSeparator" w:id="0">
    <w:p w14:paraId="1B26AFDC" w14:textId="77777777" w:rsidR="00823F33" w:rsidRDefault="00823F33">
      <w:r>
        <w:continuationSeparator/>
      </w:r>
    </w:p>
    <w:p w14:paraId="36354D16" w14:textId="77777777" w:rsidR="00823F33" w:rsidRDefault="00823F33"/>
    <w:p w14:paraId="35DB0761" w14:textId="77777777" w:rsidR="00823F33" w:rsidRDefault="00823F33" w:rsidP="00570771"/>
    <w:p w14:paraId="2EB6EB88" w14:textId="77777777" w:rsidR="00823F33" w:rsidRDefault="00823F33" w:rsidP="00570771"/>
    <w:p w14:paraId="3A768B56" w14:textId="77777777" w:rsidR="00823F33" w:rsidRDefault="00823F33" w:rsidP="00570771"/>
    <w:p w14:paraId="70CC2E4B" w14:textId="77777777" w:rsidR="00823F33" w:rsidRDefault="00823F33" w:rsidP="00570771"/>
    <w:p w14:paraId="6418DB18" w14:textId="77777777" w:rsidR="00823F33" w:rsidRDefault="00823F33" w:rsidP="00570771"/>
    <w:p w14:paraId="289A1E7B" w14:textId="77777777" w:rsidR="00823F33" w:rsidRDefault="00823F33" w:rsidP="00570771"/>
    <w:p w14:paraId="3B902AB4" w14:textId="77777777" w:rsidR="00823F33" w:rsidRDefault="00823F33" w:rsidP="00570771"/>
    <w:p w14:paraId="24C302F3" w14:textId="77777777" w:rsidR="00823F33" w:rsidRDefault="00823F33" w:rsidP="00570771"/>
    <w:p w14:paraId="6854E9A9" w14:textId="77777777" w:rsidR="00823F33" w:rsidRDefault="00823F33" w:rsidP="00570771"/>
    <w:p w14:paraId="1C94D9E1" w14:textId="77777777" w:rsidR="00823F33" w:rsidRDefault="00823F33" w:rsidP="00570771"/>
    <w:p w14:paraId="15774C48" w14:textId="77777777" w:rsidR="00823F33" w:rsidRDefault="00823F33" w:rsidP="00570771"/>
  </w:footnote>
  <w:footnote w:id="1">
    <w:p w14:paraId="3340CEEA" w14:textId="3F297485" w:rsidR="00823F33" w:rsidRDefault="00823F33">
      <w:pPr>
        <w:pStyle w:val="FootnoteText"/>
      </w:pPr>
      <w:r>
        <w:rPr>
          <w:rStyle w:val="FootnoteReference"/>
        </w:rPr>
        <w:footnoteRef/>
      </w:r>
      <w:r>
        <w:t xml:space="preserve"> It is available at </w:t>
      </w:r>
      <w:hyperlink r:id="rId1" w:history="1">
        <w:r w:rsidRPr="00DC169C">
          <w:rPr>
            <w:rStyle w:val="Hyperlink"/>
          </w:rPr>
          <w:t>http://www.nist.gov/itl/iad/ig/ansi_standard.cfm</w:t>
        </w:r>
      </w:hyperlink>
      <w:r>
        <w:t>.</w:t>
      </w:r>
    </w:p>
  </w:footnote>
  <w:footnote w:id="2">
    <w:p w14:paraId="0ABC8CDC" w14:textId="676791A6" w:rsidR="00823F33" w:rsidRDefault="00823F33" w:rsidP="009F08EC">
      <w:pPr>
        <w:pStyle w:val="FootnoteText"/>
      </w:pPr>
      <w:r>
        <w:rPr>
          <w:rStyle w:val="FootnoteReference"/>
        </w:rPr>
        <w:footnoteRef/>
      </w:r>
      <w:r>
        <w:t xml:space="preserve"> </w:t>
      </w:r>
      <w:hyperlink r:id="rId2" w:history="1">
        <w:r>
          <w:rPr>
            <w:rStyle w:val="Hyperlink"/>
          </w:rPr>
          <w:t>http://www.iso.org/iso/home/store/catalogue_tc/catalogue_detail.htm?csnumber=53245</w:t>
        </w:r>
      </w:hyperlink>
    </w:p>
  </w:footnote>
  <w:footnote w:id="3">
    <w:p w14:paraId="7AD15D25" w14:textId="6727CFF1" w:rsidR="00823F33" w:rsidRDefault="00823F33" w:rsidP="008E1310">
      <w:pPr>
        <w:pStyle w:val="FootnoteText"/>
        <w:ind w:right="623"/>
      </w:pPr>
      <w:r>
        <w:rPr>
          <w:rStyle w:val="FootnoteReference"/>
        </w:rPr>
        <w:footnoteRef/>
      </w:r>
      <w:r>
        <w:t xml:space="preserve"> </w:t>
      </w:r>
      <w:r w:rsidRPr="00F62855">
        <w:t>From an internal report of the Department of Homeland Security</w:t>
      </w:r>
      <w:r>
        <w:t xml:space="preserve"> (DHS)</w:t>
      </w:r>
      <w:r w:rsidRPr="00F62855">
        <w:t>, Office of Science and Technology, 2010</w:t>
      </w:r>
      <w:r>
        <w:t xml:space="preserve"> -- provided by DHS for use in this document</w:t>
      </w:r>
      <w:r w:rsidRPr="00F62855">
        <w:t>.</w:t>
      </w:r>
      <w:ins w:id="64" w:author="Brad Wing" w:date="2015-08-17T10:46:00Z">
        <w:r>
          <w:t xml:space="preserve"> </w:t>
        </w:r>
      </w:ins>
      <w:ins w:id="65" w:author="Brad Wing" w:date="2015-08-17T10:53:00Z">
        <w:r>
          <w:t>Some commentators have suggested updates to this figure</w:t>
        </w:r>
      </w:ins>
      <w:r>
        <w:t xml:space="preserve"> for purposes of this BPR, including</w:t>
      </w:r>
      <w:ins w:id="66" w:author="Brad Wing" w:date="2015-08-17T10:53:00Z">
        <w:r>
          <w:t xml:space="preserve"> adding </w:t>
        </w:r>
      </w:ins>
      <w:ins w:id="67" w:author="Brad Wing" w:date="2015-08-17T10:54:00Z">
        <w:r>
          <w:t xml:space="preserve">‘microphone’ to biometrics (since voice is included in this document).  </w:t>
        </w:r>
      </w:ins>
      <w:ins w:id="68" w:author="Brad Wing" w:date="2015-08-17T10:55:00Z">
        <w:r>
          <w:t>“Data management’ may be appropriate in the Platform column</w:t>
        </w:r>
      </w:ins>
      <w:ins w:id="69" w:author="Brad Wing" w:date="2015-08-17T10:59:00Z">
        <w:r>
          <w:t xml:space="preserve"> – which could be renamed ‘Data Storage / Management</w:t>
        </w:r>
      </w:ins>
      <w:r>
        <w:t>’</w:t>
      </w:r>
      <w:ins w:id="70" w:author="Brad Wing" w:date="2015-08-17T10:59:00Z">
        <w:r>
          <w:t>.</w:t>
        </w:r>
      </w:ins>
      <w:ins w:id="71" w:author="Brad Wing" w:date="2015-08-17T11:00:00Z">
        <w:r>
          <w:t xml:space="preserve"> The </w:t>
        </w:r>
      </w:ins>
      <w:r>
        <w:t>International Organization for Standardization (</w:t>
      </w:r>
      <w:ins w:id="72" w:author="Brad Wing" w:date="2015-08-17T11:00:00Z">
        <w:r>
          <w:t>ISO</w:t>
        </w:r>
      </w:ins>
      <w:r>
        <w:t>)</w:t>
      </w:r>
      <w:ins w:id="73" w:author="Brad Wing" w:date="2015-08-17T11:00:00Z">
        <w:r>
          <w:t xml:space="preserve"> defines template generation (feature extraction) as a part of signal processing</w:t>
        </w:r>
      </w:ins>
      <w:r>
        <w:t>.</w:t>
      </w:r>
      <w:ins w:id="74" w:author="Brad Wing" w:date="2015-08-17T11:00:00Z">
        <w:r>
          <w:t xml:space="preserve"> </w:t>
        </w:r>
      </w:ins>
      <w:r>
        <w:t>T</w:t>
      </w:r>
      <w:ins w:id="75" w:author="Brad Wing" w:date="2015-08-17T11:00:00Z">
        <w:r>
          <w:t xml:space="preserve">o be consistent with ISO, </w:t>
        </w:r>
      </w:ins>
      <w:r>
        <w:t>‘template generation’</w:t>
      </w:r>
      <w:ins w:id="76" w:author="Brad Wing" w:date="2015-08-17T11:00:00Z">
        <w:r>
          <w:t xml:space="preserve"> would only appear in the Biometrics column. </w:t>
        </w:r>
      </w:ins>
    </w:p>
  </w:footnote>
  <w:footnote w:id="4">
    <w:p w14:paraId="4662432F" w14:textId="77777777" w:rsidR="00823F33" w:rsidRDefault="00823F33" w:rsidP="009F3346">
      <w:pPr>
        <w:pStyle w:val="FootnoteText"/>
      </w:pPr>
      <w:r>
        <w:rPr>
          <w:rStyle w:val="FootnoteReference"/>
        </w:rPr>
        <w:footnoteRef/>
      </w:r>
      <w:r>
        <w:t xml:space="preserve"> In this document, ‘Field’ refers to a Field in the </w:t>
      </w:r>
      <w:r w:rsidRPr="009F3346">
        <w:rPr>
          <w:i/>
        </w:rPr>
        <w:t>ANSI/NIST-ITL standard</w:t>
      </w:r>
      <w:r>
        <w:t xml:space="preserve">.  </w:t>
      </w:r>
    </w:p>
  </w:footnote>
  <w:footnote w:id="5">
    <w:p w14:paraId="1FC75434" w14:textId="59CEAEE7" w:rsidR="00823F33" w:rsidRPr="000D6D2B" w:rsidRDefault="00823F33">
      <w:pPr>
        <w:pStyle w:val="FootnoteText"/>
      </w:pPr>
      <w:r>
        <w:rPr>
          <w:rStyle w:val="FootnoteReference"/>
        </w:rPr>
        <w:footnoteRef/>
      </w:r>
      <w:r>
        <w:t xml:space="preserve"> The latest versions of these profiles (and of biometric standards recognized by the US Government for particular use cases) are shown in the “</w:t>
      </w:r>
      <w:r>
        <w:rPr>
          <w:i/>
        </w:rPr>
        <w:t xml:space="preserve">Registry of USG Recommended Biometric Standards” </w:t>
      </w:r>
      <w:r w:rsidRPr="000D6D2B">
        <w:t>which is a</w:t>
      </w:r>
      <w:r>
        <w:t xml:space="preserve">vailable at </w:t>
      </w:r>
      <w:hyperlink r:id="rId3" w:history="1">
        <w:r w:rsidRPr="00DC169C">
          <w:rPr>
            <w:rStyle w:val="Hyperlink"/>
          </w:rPr>
          <w:t>http://www.biometrics.gov/Standards/Default.aspx</w:t>
        </w:r>
      </w:hyperlink>
      <w:r>
        <w:t xml:space="preserve"> </w:t>
      </w:r>
    </w:p>
  </w:footnote>
  <w:footnote w:id="6">
    <w:p w14:paraId="6BB44119" w14:textId="57239257" w:rsidR="00823F33" w:rsidRDefault="00823F33">
      <w:pPr>
        <w:pStyle w:val="FootnoteText"/>
      </w:pPr>
      <w:r>
        <w:rPr>
          <w:rStyle w:val="FootnoteReference"/>
        </w:rPr>
        <w:footnoteRef/>
      </w:r>
      <w:r>
        <w:t xml:space="preserve"> EBTS means Electronic Biometric Transmission Specification</w:t>
      </w:r>
    </w:p>
  </w:footnote>
  <w:footnote w:id="7">
    <w:p w14:paraId="29EBA545" w14:textId="65E51DEF" w:rsidR="00823F33" w:rsidRDefault="00823F33">
      <w:pPr>
        <w:pStyle w:val="FootnoteText"/>
      </w:pPr>
      <w:r>
        <w:rPr>
          <w:rStyle w:val="FootnoteReference"/>
        </w:rPr>
        <w:footnoteRef/>
      </w:r>
      <w:r>
        <w:t xml:space="preserve"> IXM stands for Automated Biometric Identification System (IDENT) Exchange Messages</w:t>
      </w:r>
    </w:p>
  </w:footnote>
  <w:footnote w:id="8">
    <w:p w14:paraId="75CCDD0F" w14:textId="34D30D96" w:rsidR="00823F33" w:rsidRDefault="00823F33">
      <w:pPr>
        <w:pStyle w:val="FootnoteText"/>
      </w:pPr>
      <w:ins w:id="108" w:author="Brad Wing" w:date="2015-08-17T11:18:00Z">
        <w:r>
          <w:rPr>
            <w:rStyle w:val="FootnoteReference"/>
          </w:rPr>
          <w:footnoteRef/>
        </w:r>
        <w:r>
          <w:t xml:space="preserve"> For purposes of this document, ‘template’ as a term is inclusive of voice models.  </w:t>
        </w:r>
      </w:ins>
    </w:p>
  </w:footnote>
  <w:footnote w:id="9">
    <w:p w14:paraId="1BDF95F4" w14:textId="6822C16A" w:rsidR="00823F33" w:rsidRPr="004D73D5" w:rsidRDefault="00823F33">
      <w:pPr>
        <w:pStyle w:val="FootnoteText"/>
      </w:pPr>
      <w:r>
        <w:rPr>
          <w:rStyle w:val="FootnoteReference"/>
        </w:rPr>
        <w:footnoteRef/>
      </w:r>
      <w:r>
        <w:t xml:space="preserve"> WS-BD refers to Web Services – Biometric Devices.  NIST Special Publication 500-288 (</w:t>
      </w:r>
      <w:r>
        <w:rPr>
          <w:i/>
        </w:rPr>
        <w:t xml:space="preserve">Specification for WS-Biometric Devices (WS-BD) Version 1) </w:t>
      </w:r>
      <w:r>
        <w:t xml:space="preserve">is available at </w:t>
      </w:r>
      <w:hyperlink r:id="rId4" w:history="1">
        <w:r w:rsidRPr="00EC7737">
          <w:rPr>
            <w:rStyle w:val="Hyperlink"/>
          </w:rPr>
          <w:t>http://www.nist.gov/itl/iad/ig/upload/NIST-SP-500-288-v1.pdf</w:t>
        </w:r>
      </w:hyperlink>
      <w:r>
        <w:t xml:space="preserve"> “WS-BD provides a framework for deploying and invoking core synchronous operations via lightweight web service protocols for the command and control of biometric sensors.” (Quoted from Section 2 of the document)</w:t>
      </w:r>
    </w:p>
  </w:footnote>
  <w:footnote w:id="10">
    <w:p w14:paraId="700C6785" w14:textId="4734D8DA" w:rsidR="00823F33" w:rsidRDefault="00823F33">
      <w:pPr>
        <w:pStyle w:val="FootnoteText"/>
      </w:pPr>
      <w:r>
        <w:rPr>
          <w:rStyle w:val="FootnoteReference"/>
        </w:rPr>
        <w:footnoteRef/>
      </w:r>
      <w:r>
        <w:t xml:space="preserve"> The database can be anywhere from one sample to millions of samples.  </w:t>
      </w:r>
    </w:p>
  </w:footnote>
  <w:footnote w:id="11">
    <w:p w14:paraId="69860A46" w14:textId="371EF351" w:rsidR="00823F33" w:rsidRDefault="00823F33">
      <w:pPr>
        <w:pStyle w:val="FootnoteText"/>
      </w:pPr>
      <w:r>
        <w:rPr>
          <w:rStyle w:val="FootnoteReference"/>
        </w:rPr>
        <w:footnoteRef/>
      </w:r>
      <w:r>
        <w:t xml:space="preserve"> Type-4 records should be used only for transmission to legacy fingerprint systems. There is </w:t>
      </w:r>
      <w:r w:rsidRPr="00072B84">
        <w:rPr>
          <w:highlight w:val="green"/>
        </w:rPr>
        <w:t>very limited</w:t>
      </w:r>
      <w:r>
        <w:t xml:space="preserve"> capability to include metadata about the image in a type-4 record.</w:t>
      </w:r>
    </w:p>
  </w:footnote>
  <w:footnote w:id="12">
    <w:p w14:paraId="53E0BDEB" w14:textId="4758EF97" w:rsidR="00823F33" w:rsidRDefault="00823F33">
      <w:pPr>
        <w:pStyle w:val="FootnoteText"/>
      </w:pPr>
      <w:r>
        <w:rPr>
          <w:rStyle w:val="FootnoteReference"/>
        </w:rPr>
        <w:footnoteRef/>
      </w:r>
      <w:r>
        <w:t xml:space="preserve"> These fields are new for the 2015 Update.  </w:t>
      </w:r>
    </w:p>
  </w:footnote>
  <w:footnote w:id="13">
    <w:p w14:paraId="4FE1DDE0" w14:textId="16CE1283" w:rsidR="00823F33" w:rsidRDefault="00823F33">
      <w:pPr>
        <w:pStyle w:val="FootnoteText"/>
      </w:pPr>
      <w:r>
        <w:rPr>
          <w:rStyle w:val="FootnoteReference"/>
        </w:rPr>
        <w:footnoteRef/>
      </w:r>
      <w:r>
        <w:t xml:space="preserve"> </w:t>
      </w:r>
      <w:r w:rsidRPr="00BD6CD3">
        <w:rPr>
          <w:highlight w:val="green"/>
        </w:rPr>
        <w:t>Some non-optical devices have also been tested by the FBI using procedures modified from those developed for optical devices.  Each such test must be developed with the characteristics of the non-optical acquisition device taken into account.  The object is to ensure that such a device will yield images comparable or better than an optical device.</w:t>
      </w:r>
    </w:p>
  </w:footnote>
  <w:footnote w:id="14">
    <w:p w14:paraId="249EA2F8" w14:textId="31975DF0" w:rsidR="00823F33" w:rsidRPr="009111B4" w:rsidRDefault="00823F33" w:rsidP="00C8470A">
      <w:pPr>
        <w:pStyle w:val="FootnoteText"/>
        <w:ind w:left="360" w:right="630"/>
      </w:pPr>
      <w:r>
        <w:rPr>
          <w:rStyle w:val="FootnoteReference"/>
        </w:rPr>
        <w:footnoteRef/>
      </w:r>
      <w:r>
        <w:t xml:space="preserve"> See NISTIR 7950, “</w:t>
      </w:r>
      <w:r>
        <w:rPr>
          <w:i/>
        </w:rPr>
        <w:t>Examination of the Impact of Fingerprint Spatial Area Loss on Matcher Performance in Various Mobile Identification Scenarios”</w:t>
      </w:r>
      <w:r>
        <w:t xml:space="preserve"> March 2014.  It is available at </w:t>
      </w:r>
      <w:hyperlink r:id="rId5" w:history="1">
        <w:r w:rsidRPr="00EC7737">
          <w:rPr>
            <w:rStyle w:val="Hyperlink"/>
          </w:rPr>
          <w:t>http://nvlpubs.nist.gov/nistpubs/ir/2014/NIST.IR.7950.pdf</w:t>
        </w:r>
      </w:hyperlink>
      <w:r>
        <w:t>.</w:t>
      </w:r>
    </w:p>
  </w:footnote>
  <w:footnote w:id="15">
    <w:p w14:paraId="3795EBDE" w14:textId="7C0F0CF4" w:rsidR="00823F33" w:rsidRDefault="00823F33">
      <w:pPr>
        <w:pStyle w:val="FootnoteText"/>
      </w:pPr>
      <w:r>
        <w:rPr>
          <w:rStyle w:val="FootnoteReference"/>
        </w:rPr>
        <w:footnoteRef/>
      </w:r>
      <w:r>
        <w:t xml:space="preserve"> It is available at </w:t>
      </w:r>
      <w:hyperlink r:id="rId6" w:history="1">
        <w:r w:rsidRPr="002A4ABB">
          <w:rPr>
            <w:rStyle w:val="Hyperlink"/>
          </w:rPr>
          <w:t>http://nvlpubs.nist.gov/nistpubs/specialpublications/NIST.SP.500-289.pdf</w:t>
        </w:r>
      </w:hyperlink>
      <w:r>
        <w:t xml:space="preserve"> </w:t>
      </w:r>
    </w:p>
  </w:footnote>
  <w:footnote w:id="16">
    <w:p w14:paraId="55F4D8E4" w14:textId="341A6984" w:rsidR="00823F33" w:rsidRDefault="00823F33">
      <w:pPr>
        <w:pStyle w:val="FootnoteText"/>
      </w:pPr>
      <w:r>
        <w:rPr>
          <w:rStyle w:val="FootnoteReference"/>
        </w:rPr>
        <w:footnoteRef/>
      </w:r>
      <w:r>
        <w:t xml:space="preserve"> Available at </w:t>
      </w:r>
      <w:hyperlink r:id="rId7" w:history="1">
        <w:r w:rsidRPr="00611BB1">
          <w:rPr>
            <w:rStyle w:val="Hyperlink"/>
          </w:rPr>
          <w:t>http://www.nist.gov/customcf/get_pdf.cfm?pub_id=912779</w:t>
        </w:r>
      </w:hyperlink>
    </w:p>
  </w:footnote>
  <w:footnote w:id="17">
    <w:p w14:paraId="558268BA" w14:textId="65AE39C6" w:rsidR="00823F33" w:rsidRDefault="00823F33">
      <w:pPr>
        <w:pStyle w:val="FootnoteText"/>
      </w:pPr>
      <w:r>
        <w:rPr>
          <w:rStyle w:val="FootnoteReference"/>
        </w:rPr>
        <w:footnoteRef/>
      </w:r>
      <w:r>
        <w:t xml:space="preserve"> See the studies available at </w:t>
      </w:r>
      <w:hyperlink r:id="rId8" w:history="1">
        <w:r w:rsidRPr="00611BB1">
          <w:rPr>
            <w:rStyle w:val="Hyperlink"/>
          </w:rPr>
          <w:t>http://www.nist.gov/itl/iad/ig/compression.cfm</w:t>
        </w:r>
      </w:hyperlink>
      <w:r>
        <w:t xml:space="preserve"> </w:t>
      </w:r>
    </w:p>
  </w:footnote>
  <w:footnote w:id="18">
    <w:p w14:paraId="08D27C3B" w14:textId="51C592DC" w:rsidR="00823F33" w:rsidRDefault="00823F33" w:rsidP="001F207D">
      <w:pPr>
        <w:pStyle w:val="FootnoteText"/>
        <w:ind w:right="450"/>
      </w:pPr>
      <w:r>
        <w:rPr>
          <w:rStyle w:val="FootnoteReference"/>
        </w:rPr>
        <w:footnoteRef/>
      </w:r>
      <w:r>
        <w:t xml:space="preserve"> In ANSI/NIST-ITL prior to 2015, FAP 50 had a minimum dimension of </w:t>
      </w:r>
      <w:ins w:id="250" w:author="Brad Wing" w:date="2015-08-17T11:47:00Z">
        <w:r>
          <w:t>2.5</w:t>
        </w:r>
      </w:ins>
      <w:r>
        <w:t>” x 1.5” and was specified for 1-3 fingers.  However, no devices were created matching these characteristics, and there was a market presence corresponding to the revised FAP 50 specifications in this document and ANSI/NIST-ITL 1-2011 Update 2015.</w:t>
      </w:r>
    </w:p>
  </w:footnote>
  <w:footnote w:id="19">
    <w:p w14:paraId="0DF48A66" w14:textId="77777777" w:rsidR="00823F33" w:rsidRDefault="00823F33" w:rsidP="001F207D">
      <w:pPr>
        <w:pStyle w:val="FootnoteText"/>
        <w:ind w:right="450"/>
      </w:pPr>
      <w:r>
        <w:rPr>
          <w:rStyle w:val="FootnoteReference"/>
        </w:rPr>
        <w:footnoteRef/>
      </w:r>
      <w:r>
        <w:t xml:space="preserve"> Larger platens require WSQ 3.1 or higher.</w:t>
      </w:r>
    </w:p>
  </w:footnote>
  <w:footnote w:id="20">
    <w:p w14:paraId="796E2FE9" w14:textId="77777777" w:rsidR="00823F33" w:rsidRDefault="00823F33" w:rsidP="001F207D">
      <w:pPr>
        <w:pStyle w:val="FootnoteText"/>
        <w:ind w:right="450"/>
      </w:pPr>
      <w:r>
        <w:rPr>
          <w:rStyle w:val="FootnoteReference"/>
        </w:rPr>
        <w:footnoteRef/>
      </w:r>
      <w:r>
        <w:t xml:space="preserve"> JPEG2K is required for 1000 ppi images.  WSQ was designed for 500 ppi compression only.</w:t>
      </w:r>
    </w:p>
  </w:footnote>
  <w:footnote w:id="21">
    <w:p w14:paraId="1330FB14" w14:textId="77777777" w:rsidR="00823F33" w:rsidRDefault="00823F33" w:rsidP="001F207D">
      <w:pPr>
        <w:pStyle w:val="FootnoteText"/>
        <w:ind w:right="450"/>
      </w:pPr>
      <w:r>
        <w:rPr>
          <w:rStyle w:val="FootnoteReference"/>
        </w:rPr>
        <w:footnoteRef/>
      </w:r>
      <w:r>
        <w:t xml:space="preserve"> </w:t>
      </w:r>
      <w:r w:rsidRPr="004E1BEF">
        <w:t>Up to 4 fingers may be allowed by some systems, if stitched images are acceptable according to the Organization’s Application Profile. Some capture units may be capable of taking two images and stitching them into one output image.</w:t>
      </w:r>
      <w:r>
        <w:t xml:space="preserve"> 2 fingers fit without stitching on one image for this size platen.</w:t>
      </w:r>
    </w:p>
  </w:footnote>
  <w:footnote w:id="22">
    <w:p w14:paraId="591CE470" w14:textId="77777777" w:rsidR="00823F33" w:rsidRDefault="00823F33" w:rsidP="001F207D">
      <w:pPr>
        <w:pStyle w:val="FootnoteText"/>
        <w:ind w:right="450"/>
      </w:pPr>
      <w:r>
        <w:rPr>
          <w:rStyle w:val="FootnoteReference"/>
        </w:rPr>
        <w:footnoteRef/>
      </w:r>
      <w:r>
        <w:t xml:space="preserve"> Although technically possible to capture four slap fingers on a FAP 50 device, it requires angling of the fingers, which may be problematic for certain systems. Some application profiles actively discourage slanted fingers.  The FBI states, “All friction ridge prints should be captured as closely as possible to an upright position.”</w:t>
      </w:r>
    </w:p>
  </w:footnote>
  <w:footnote w:id="23">
    <w:p w14:paraId="5B4DE31F" w14:textId="79CD21E0" w:rsidR="00823F33" w:rsidRDefault="00823F33">
      <w:pPr>
        <w:pStyle w:val="FootnoteText"/>
      </w:pPr>
      <w:ins w:id="263" w:author="Brad Wing" w:date="2015-08-17T12:57:00Z">
        <w:r>
          <w:rPr>
            <w:rStyle w:val="FootnoteReference"/>
          </w:rPr>
          <w:footnoteRef/>
        </w:r>
        <w:r>
          <w:t xml:space="preserve"> Non-optical devices may be tested and certified on a case-by-case basis, since specialized tests must be developed for each </w:t>
        </w:r>
      </w:ins>
      <w:ins w:id="264" w:author="Brad Wing" w:date="2015-08-17T12:58:00Z">
        <w:r>
          <w:t>–</w:t>
        </w:r>
      </w:ins>
      <w:ins w:id="265" w:author="Brad Wing" w:date="2015-08-17T12:57:00Z">
        <w:r>
          <w:t xml:space="preserve"> to </w:t>
        </w:r>
      </w:ins>
      <w:ins w:id="266" w:author="Brad Wing" w:date="2015-08-17T12:58:00Z">
        <w:r>
          <w:t xml:space="preserve">ensure a suitable level of fidelity.  </w:t>
        </w:r>
      </w:ins>
    </w:p>
  </w:footnote>
  <w:footnote w:id="24">
    <w:p w14:paraId="2F7A76DD" w14:textId="77A1CBB7" w:rsidR="00823F33" w:rsidRDefault="00823F33">
      <w:pPr>
        <w:pStyle w:val="FootnoteText"/>
      </w:pPr>
      <w:r>
        <w:rPr>
          <w:rStyle w:val="FootnoteReference"/>
        </w:rPr>
        <w:footnoteRef/>
      </w:r>
      <w:r>
        <w:t xml:space="preserve"> Available at </w:t>
      </w:r>
      <w:hyperlink r:id="rId9" w:anchor="CHAPTER_X" w:history="1">
        <w:r w:rsidRPr="004A1708">
          <w:rPr>
            <w:rStyle w:val="Hyperlink"/>
          </w:rPr>
          <w:t>http://www.gutenberg.org/files/19022/19022-h/19022-h.htm#CHAPTER_X</w:t>
        </w:r>
      </w:hyperlink>
      <w:r>
        <w:t xml:space="preserve"> </w:t>
      </w:r>
    </w:p>
  </w:footnote>
  <w:footnote w:id="25">
    <w:p w14:paraId="6FE149F1" w14:textId="67DEA3F1" w:rsidR="00823F33" w:rsidRDefault="00823F33" w:rsidP="002A6ECC">
      <w:pPr>
        <w:pStyle w:val="FootnoteText"/>
        <w:ind w:right="630"/>
        <w:jc w:val="left"/>
      </w:pPr>
      <w:r>
        <w:rPr>
          <w:rStyle w:val="FootnoteReference"/>
        </w:rPr>
        <w:footnoteRef/>
      </w:r>
      <w:r>
        <w:t xml:space="preserve"> “Dimensional Review of Scales for Forensic Photography”, </w:t>
      </w:r>
      <w:r>
        <w:fldChar w:fldCharType="begin"/>
      </w:r>
      <w:r>
        <w:instrText xml:space="preserve"> HYPERLINK "</w:instrText>
      </w:r>
      <w:ins w:id="283" w:author="Flanagan, Patricia A." w:date="2015-08-04T10:35:00Z">
        <w:r w:rsidRPr="00F23459">
          <w:instrText>https://www.ncjrs.gov/pdffiles1/nij/grants/243213.pdf</w:instrText>
        </w:r>
      </w:ins>
      <w:r>
        <w:instrText xml:space="preserve">" </w:instrText>
      </w:r>
      <w:r>
        <w:fldChar w:fldCharType="separate"/>
      </w:r>
      <w:ins w:id="284" w:author="Flanagan, Patricia A." w:date="2015-08-04T10:35:00Z">
        <w:r w:rsidRPr="00156D6B">
          <w:rPr>
            <w:rStyle w:val="Hyperlink"/>
          </w:rPr>
          <w:t>https://www.ncjrs.gov/pdffiles1/nij/grants/243213.pdf</w:t>
        </w:r>
      </w:ins>
      <w:r>
        <w:fldChar w:fldCharType="end"/>
      </w:r>
      <w:r>
        <w:rPr>
          <w:highlight w:val="green"/>
        </w:rPr>
        <w:t xml:space="preserve"> </w:t>
      </w:r>
    </w:p>
  </w:footnote>
  <w:footnote w:id="26">
    <w:p w14:paraId="01FBFE13" w14:textId="167005CC" w:rsidR="00823F33" w:rsidRDefault="00823F33" w:rsidP="002A6ECC">
      <w:pPr>
        <w:pStyle w:val="FootnoteText"/>
        <w:ind w:right="630"/>
      </w:pPr>
      <w:r>
        <w:rPr>
          <w:rStyle w:val="FootnoteReference"/>
        </w:rPr>
        <w:footnoteRef/>
      </w:r>
      <w:r>
        <w:t xml:space="preserve">  Hyzer WG, Krauss TC, “The Bite Mark Standard Reference Scale – ABFO No.2”, J Forensic Sci. 1988 Mar; 33(2): 498-506  </w:t>
      </w:r>
    </w:p>
    <w:p w14:paraId="68FB1437" w14:textId="77777777" w:rsidR="00823F33" w:rsidRDefault="00823F33">
      <w:pPr>
        <w:pStyle w:val="FootnoteText"/>
      </w:pPr>
    </w:p>
  </w:footnote>
  <w:footnote w:id="27">
    <w:p w14:paraId="0213160F" w14:textId="2AC94600" w:rsidR="00823F33" w:rsidRDefault="00823F33" w:rsidP="00D37C50">
      <w:pPr>
        <w:pStyle w:val="FootnoteText"/>
        <w:jc w:val="left"/>
      </w:pPr>
      <w:r>
        <w:rPr>
          <w:rStyle w:val="FootnoteReference"/>
        </w:rPr>
        <w:footnoteRef/>
      </w:r>
      <w:r>
        <w:t xml:space="preserve"> </w:t>
      </w:r>
      <w:ins w:id="310" w:author="Flanagan, Patricia A." w:date="2015-08-03T14:18:00Z">
        <w:r w:rsidRPr="00D37C50">
          <w:rPr>
            <w:rStyle w:val="HTMLAcronym"/>
            <w:rFonts w:asciiTheme="majorHAnsi" w:hAnsiTheme="majorHAnsi" w:cs="Arial"/>
          </w:rPr>
          <w:t>EBTS</w:t>
        </w:r>
        <w:r w:rsidRPr="00D37C50">
          <w:rPr>
            <w:rFonts w:asciiTheme="majorHAnsi" w:hAnsiTheme="majorHAnsi" w:cs="Arial"/>
          </w:rPr>
          <w:t xml:space="preserve"> Technical and Operational Update #5, Version 10.0.5 Final — June 13, 2015</w:t>
        </w:r>
      </w:ins>
      <w:ins w:id="311" w:author="Flanagan, Patricia A." w:date="2015-08-03T14:20:00Z">
        <w:r>
          <w:rPr>
            <w:rFonts w:asciiTheme="majorHAnsi" w:hAnsiTheme="majorHAnsi" w:cs="Arial"/>
          </w:rPr>
          <w:t xml:space="preserve"> </w:t>
        </w:r>
      </w:ins>
      <w:r w:rsidRPr="00D37C50">
        <w:rPr>
          <w:rFonts w:asciiTheme="majorHAnsi" w:hAnsiTheme="majorHAnsi"/>
        </w:rPr>
        <w:fldChar w:fldCharType="begin"/>
      </w:r>
      <w:r w:rsidRPr="00D37C50">
        <w:rPr>
          <w:rFonts w:asciiTheme="majorHAnsi" w:hAnsiTheme="majorHAnsi"/>
        </w:rPr>
        <w:instrText xml:space="preserve"> HYPERLINK "https://www.fbibiospecs.cjis.gov/EBTS/Approved" </w:instrText>
      </w:r>
      <w:r w:rsidRPr="00D37C50">
        <w:rPr>
          <w:rFonts w:asciiTheme="majorHAnsi" w:hAnsiTheme="majorHAnsi"/>
        </w:rPr>
        <w:fldChar w:fldCharType="separate"/>
      </w:r>
      <w:ins w:id="312" w:author="Flanagan, Patricia A." w:date="2015-08-03T14:18:00Z">
        <w:r w:rsidRPr="00D37C50">
          <w:rPr>
            <w:rStyle w:val="Hyperlink"/>
            <w:rFonts w:asciiTheme="majorHAnsi" w:hAnsiTheme="majorHAnsi"/>
          </w:rPr>
          <w:t>https://www.fbibiospecs.cjis.gov/EBTS/Approved</w:t>
        </w:r>
        <w:r w:rsidRPr="00D37C50">
          <w:rPr>
            <w:rFonts w:asciiTheme="majorHAnsi" w:hAnsiTheme="majorHAnsi"/>
          </w:rPr>
          <w:fldChar w:fldCharType="end"/>
        </w:r>
        <w:r w:rsidRPr="00D37C50">
          <w:rPr>
            <w:rFonts w:asciiTheme="majorHAnsi" w:hAnsiTheme="majorHAnsi"/>
          </w:rPr>
          <w:t xml:space="preserve"> </w:t>
        </w:r>
      </w:ins>
    </w:p>
  </w:footnote>
  <w:footnote w:id="28">
    <w:p w14:paraId="137E3D5F" w14:textId="42629B56" w:rsidR="00823F33" w:rsidRDefault="00823F33">
      <w:pPr>
        <w:pStyle w:val="FootnoteText"/>
      </w:pPr>
      <w:r>
        <w:rPr>
          <w:rStyle w:val="FootnoteReference"/>
        </w:rPr>
        <w:footnoteRef/>
      </w:r>
      <w:r>
        <w:t xml:space="preserve"> </w:t>
      </w:r>
      <w:ins w:id="368" w:author="Flanagan, Patricia A." w:date="2015-08-03T14:37:00Z">
        <w:r>
          <w:fldChar w:fldCharType="begin"/>
        </w:r>
        <w:r>
          <w:instrText xml:space="preserve"> HYPERLINK "</w:instrText>
        </w:r>
        <w:r w:rsidRPr="001348A0">
          <w:instrText>http://www.nist.gov/itl/iad/ig/minex.cfm</w:instrText>
        </w:r>
        <w:r>
          <w:instrText xml:space="preserve">" </w:instrText>
        </w:r>
        <w:r>
          <w:fldChar w:fldCharType="separate"/>
        </w:r>
        <w:r w:rsidRPr="004206E9">
          <w:rPr>
            <w:rStyle w:val="Hyperlink"/>
          </w:rPr>
          <w:t>http://www.nist.gov/itl/iad/ig/minex.cfm</w:t>
        </w:r>
        <w:r>
          <w:fldChar w:fldCharType="end"/>
        </w:r>
        <w:r>
          <w:t xml:space="preserve"> </w:t>
        </w:r>
      </w:ins>
    </w:p>
  </w:footnote>
  <w:footnote w:id="29">
    <w:p w14:paraId="153782AA" w14:textId="3A8DA2F3" w:rsidR="00823F33" w:rsidRPr="006317E3" w:rsidRDefault="00823F33" w:rsidP="006540A5">
      <w:pPr>
        <w:pStyle w:val="FootnoteText"/>
        <w:jc w:val="left"/>
      </w:pPr>
      <w:r>
        <w:rPr>
          <w:rStyle w:val="FootnoteReference"/>
        </w:rPr>
        <w:footnoteRef/>
      </w:r>
      <w:r>
        <w:t xml:space="preserve"> AAMVA, “</w:t>
      </w:r>
      <w:r>
        <w:rPr>
          <w:i/>
        </w:rPr>
        <w:t xml:space="preserve">Facial Recognition Program Best Practices”, </w:t>
      </w:r>
      <w:r>
        <w:t xml:space="preserve">August 2015, p. 28.  It is available at </w:t>
      </w:r>
      <w:hyperlink r:id="rId10" w:history="1">
        <w:r w:rsidRPr="00CB48B6">
          <w:rPr>
            <w:rStyle w:val="Hyperlink"/>
            <w:rFonts w:ascii="Arial" w:hAnsi="Arial" w:cs="Arial"/>
            <w:sz w:val="16"/>
            <w:szCs w:val="16"/>
          </w:rPr>
          <w:t>www.</w:t>
        </w:r>
        <w:r w:rsidRPr="00CB48B6">
          <w:rPr>
            <w:rStyle w:val="Hyperlink"/>
            <w:rFonts w:ascii="Arial" w:hAnsi="Arial" w:cs="Arial"/>
            <w:b/>
            <w:bCs/>
            <w:sz w:val="16"/>
            <w:szCs w:val="16"/>
          </w:rPr>
          <w:t>aamva</w:t>
        </w:r>
        <w:r w:rsidRPr="00CB48B6">
          <w:rPr>
            <w:rStyle w:val="Hyperlink"/>
            <w:rFonts w:ascii="Arial" w:hAnsi="Arial" w:cs="Arial"/>
            <w:sz w:val="16"/>
            <w:szCs w:val="16"/>
          </w:rPr>
          <w:t>.org/WorkArea/DownloadAsset.aspx?id=7061</w:t>
        </w:r>
      </w:hyperlink>
      <w:r>
        <w:rPr>
          <w:rFonts w:ascii="Arial" w:hAnsi="Arial" w:cs="Arial"/>
          <w:color w:val="118124"/>
          <w:sz w:val="26"/>
          <w:szCs w:val="26"/>
        </w:rPr>
        <w:t xml:space="preserve">. </w:t>
      </w:r>
    </w:p>
  </w:footnote>
  <w:footnote w:id="30">
    <w:p w14:paraId="0DD62301" w14:textId="088451BA" w:rsidR="00823F33" w:rsidRPr="000A7426" w:rsidRDefault="00823F33">
      <w:pPr>
        <w:pStyle w:val="FootnoteText"/>
      </w:pPr>
      <w:r>
        <w:rPr>
          <w:rStyle w:val="FootnoteReference"/>
        </w:rPr>
        <w:footnoteRef/>
      </w:r>
      <w:r>
        <w:t xml:space="preserve">     ICAO, </w:t>
      </w:r>
      <w:r>
        <w:rPr>
          <w:i/>
        </w:rPr>
        <w:t>“ DOC 9303, Machine Readable Travel Documents, Seventh Edition, 2015,  Part3: Specifications Common to all MRTDs”</w:t>
      </w:r>
      <w:r>
        <w:t xml:space="preserve">, p.10.  It is available at </w:t>
      </w:r>
      <w:hyperlink r:id="rId11" w:history="1">
        <w:r w:rsidRPr="00DC169C">
          <w:rPr>
            <w:rStyle w:val="Hyperlink"/>
          </w:rPr>
          <w:t>http://www.icao.int/publications/Documents/9303_p3_cons_en.pdf</w:t>
        </w:r>
      </w:hyperlink>
      <w:r>
        <w:t>.</w:t>
      </w:r>
    </w:p>
  </w:footnote>
  <w:footnote w:id="31">
    <w:p w14:paraId="2A8FA184" w14:textId="07E499D0" w:rsidR="00823F33" w:rsidRDefault="00823F33">
      <w:pPr>
        <w:pStyle w:val="FootnoteText"/>
      </w:pPr>
      <w:ins w:id="469" w:author="Brad Wing" w:date="2015-08-17T13:43:00Z">
        <w:r>
          <w:rPr>
            <w:rStyle w:val="FootnoteReference"/>
          </w:rPr>
          <w:footnoteRef/>
        </w:r>
        <w:r>
          <w:t xml:space="preserve"> The NCIC codes for the SMT body parts are listed at </w:t>
        </w:r>
      </w:ins>
      <w:ins w:id="470" w:author="Brad Wing" w:date="2015-08-17T13:44:00Z">
        <w:r>
          <w:fldChar w:fldCharType="begin"/>
        </w:r>
        <w:r>
          <w:instrText xml:space="preserve"> HYPERLINK "</w:instrText>
        </w:r>
      </w:ins>
      <w:ins w:id="471" w:author="Brad Wing" w:date="2015-08-17T13:43:00Z">
        <w:r>
          <w:instrText>http://www.oregon.gov/OSP/CJIS/NCIC.shtml</w:instrText>
        </w:r>
      </w:ins>
      <w:ins w:id="472" w:author="Brad Wing" w:date="2015-08-17T13:44:00Z">
        <w:r>
          <w:instrText xml:space="preserve">" </w:instrText>
        </w:r>
        <w:r>
          <w:fldChar w:fldCharType="separate"/>
        </w:r>
      </w:ins>
      <w:ins w:id="473" w:author="Brad Wing" w:date="2015-08-17T13:43:00Z">
        <w:r w:rsidRPr="00DC169C">
          <w:rPr>
            <w:rStyle w:val="Hyperlink"/>
          </w:rPr>
          <w:t>http://www.oregon.gov/OSP/CJIS/NCIC.shtml</w:t>
        </w:r>
      </w:ins>
      <w:ins w:id="474" w:author="Brad Wing" w:date="2015-08-17T13:44:00Z">
        <w:r>
          <w:fldChar w:fldCharType="end"/>
        </w:r>
      </w:ins>
      <w:ins w:id="475" w:author="Brad Wing" w:date="2015-08-17T13:43:00Z">
        <w:r>
          <w:t xml:space="preserve"> </w:t>
        </w:r>
      </w:ins>
    </w:p>
  </w:footnote>
  <w:footnote w:id="32">
    <w:p w14:paraId="54C97F86" w14:textId="107E2D99" w:rsidR="00823F33" w:rsidRDefault="00823F33">
      <w:pPr>
        <w:pStyle w:val="FootnoteText"/>
      </w:pPr>
      <w:r>
        <w:rPr>
          <w:rStyle w:val="FootnoteReference"/>
        </w:rPr>
        <w:footnoteRef/>
      </w:r>
      <w:r>
        <w:t xml:space="preserve"> These band wavelength specifications correspond to those of ISO/IEC 29794-6 and the 2015 Update of the ANSI/NIST-ITL standard.</w:t>
      </w:r>
    </w:p>
  </w:footnote>
  <w:footnote w:id="33">
    <w:p w14:paraId="034C46E9" w14:textId="1C5AE3B3" w:rsidR="00823F33" w:rsidRDefault="00823F33">
      <w:pPr>
        <w:pStyle w:val="FootnoteText"/>
      </w:pPr>
      <w:r>
        <w:rPr>
          <w:rStyle w:val="FootnoteReference"/>
        </w:rPr>
        <w:footnoteRef/>
      </w:r>
      <w:r>
        <w:t xml:space="preserve"> Note that this corresponds to ISO/IEC 19794-6 specifications as well as the 2015 Update of the ANSI/NIST-ITL standard.  ISO/IEC 29794-6 specified 15.7 pixels / mm. which is allowed with IAP levels 30 and 40.  </w:t>
      </w:r>
    </w:p>
  </w:footnote>
  <w:footnote w:id="34">
    <w:p w14:paraId="47CBC6DE" w14:textId="77777777" w:rsidR="00823F33" w:rsidRDefault="00823F33">
      <w:pPr>
        <w:pStyle w:val="FootnoteText"/>
      </w:pPr>
      <w:r>
        <w:rPr>
          <w:rStyle w:val="FootnoteReference"/>
        </w:rPr>
        <w:footnoteRef/>
      </w:r>
      <w:r>
        <w:t xml:space="preserve"> </w:t>
      </w:r>
      <w:r>
        <w:rPr>
          <w:sz w:val="16"/>
          <w:szCs w:val="16"/>
        </w:rPr>
        <w:t>F</w:t>
      </w:r>
      <w:r w:rsidRPr="006F6DB3">
        <w:rPr>
          <w:sz w:val="16"/>
          <w:szCs w:val="16"/>
        </w:rPr>
        <w:t>or face verifications</w:t>
      </w:r>
      <w:r>
        <w:rPr>
          <w:sz w:val="16"/>
          <w:szCs w:val="16"/>
        </w:rPr>
        <w:t xml:space="preserve"> and identification in a severe risk environment</w:t>
      </w:r>
      <w:r w:rsidRPr="006F6DB3">
        <w:rPr>
          <w:sz w:val="16"/>
          <w:szCs w:val="16"/>
        </w:rPr>
        <w:t>, attempts should be made to control, background expression and lighting where it is practical to do so.</w:t>
      </w:r>
    </w:p>
  </w:footnote>
  <w:footnote w:id="35">
    <w:p w14:paraId="09E38D2A" w14:textId="3D653C94" w:rsidR="00823F33" w:rsidRDefault="00823F33">
      <w:pPr>
        <w:pStyle w:val="FootnoteText"/>
      </w:pPr>
      <w:ins w:id="587" w:author="Brad Wing" w:date="2015-08-17T16:27:00Z">
        <w:r>
          <w:rPr>
            <w:rStyle w:val="FootnoteReference"/>
          </w:rPr>
          <w:footnoteRef/>
        </w:r>
        <w:r>
          <w:t xml:space="preserve"> </w:t>
        </w:r>
        <w:r w:rsidRPr="00B20C3B">
          <w:rPr>
            <w:sz w:val="16"/>
            <w:szCs w:val="16"/>
          </w:rPr>
          <w:t xml:space="preserve">For face verifications and </w:t>
        </w:r>
      </w:ins>
      <w:ins w:id="588" w:author="Brad Wing" w:date="2015-08-17T16:28:00Z">
        <w:r w:rsidRPr="00B20C3B">
          <w:rPr>
            <w:sz w:val="16"/>
            <w:szCs w:val="16"/>
          </w:rPr>
          <w:t>identifications</w:t>
        </w:r>
        <w:r>
          <w:rPr>
            <w:sz w:val="16"/>
            <w:szCs w:val="16"/>
          </w:rPr>
          <w:t xml:space="preserve"> in a moderate risk environment, </w:t>
        </w:r>
        <w:r w:rsidRPr="006F6DB3">
          <w:rPr>
            <w:sz w:val="16"/>
            <w:szCs w:val="16"/>
          </w:rPr>
          <w:t xml:space="preserve">ideal lighting conditions should be used.  Otherwise, fingerprints or irises should additionally be used.  </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A1621" w14:textId="11463369" w:rsidR="00823F33" w:rsidRDefault="00823F33">
    <w:pPr>
      <w:pStyle w:val="Header"/>
    </w:pPr>
  </w:p>
  <w:p w14:paraId="0D5FE2B5" w14:textId="77777777" w:rsidR="00823F33" w:rsidRDefault="00823F33"/>
  <w:p w14:paraId="3288F0D4" w14:textId="77777777" w:rsidR="00823F33" w:rsidRDefault="00823F33" w:rsidP="00570771"/>
  <w:p w14:paraId="4A8BBBE6" w14:textId="77777777" w:rsidR="00823F33" w:rsidRDefault="00823F33" w:rsidP="00570771"/>
  <w:p w14:paraId="6DB439F3" w14:textId="77777777" w:rsidR="00823F33" w:rsidRDefault="00823F33" w:rsidP="00570771"/>
  <w:p w14:paraId="361FFF7C" w14:textId="77777777" w:rsidR="00823F33" w:rsidRDefault="00823F33" w:rsidP="00570771"/>
  <w:p w14:paraId="04991A95" w14:textId="77777777" w:rsidR="00823F33" w:rsidRDefault="00823F33" w:rsidP="00570771"/>
  <w:p w14:paraId="009D7424" w14:textId="77777777" w:rsidR="00823F33" w:rsidRDefault="00823F33" w:rsidP="00570771"/>
  <w:p w14:paraId="337D2A6C" w14:textId="77777777" w:rsidR="00823F33" w:rsidRDefault="00823F33" w:rsidP="00570771"/>
  <w:p w14:paraId="63D1448E" w14:textId="77777777" w:rsidR="00823F33" w:rsidRDefault="00823F33" w:rsidP="00570771"/>
  <w:p w14:paraId="6E3FE053" w14:textId="77777777" w:rsidR="00823F33" w:rsidRDefault="00823F33" w:rsidP="00570771"/>
  <w:p w14:paraId="238DC57E" w14:textId="77777777" w:rsidR="00823F33" w:rsidRDefault="00823F33" w:rsidP="00570771"/>
  <w:p w14:paraId="10DE37A3" w14:textId="77777777" w:rsidR="00823F33" w:rsidRDefault="00823F33" w:rsidP="0057077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DCBC2" w14:textId="4D96123B" w:rsidR="00823F33" w:rsidRPr="00800F97" w:rsidRDefault="00823F33" w:rsidP="00570771">
    <w:pPr>
      <w:jc w:val="center"/>
      <w:rPr>
        <w:sz w:val="20"/>
        <w:szCs w:val="20"/>
      </w:rPr>
    </w:pPr>
    <w:r w:rsidRPr="00800F97">
      <w:rPr>
        <w:rFonts w:cs="Arial"/>
        <w:b/>
        <w:i/>
        <w:sz w:val="20"/>
        <w:szCs w:val="20"/>
      </w:rPr>
      <w:t xml:space="preserve">Mobile ID Device BPR </w:t>
    </w:r>
    <w:r w:rsidRPr="00734D82">
      <w:rPr>
        <w:rFonts w:cs="Arial"/>
        <w:b/>
        <w:i/>
        <w:color w:val="0000FF"/>
        <w:sz w:val="20"/>
        <w:szCs w:val="20"/>
      </w:rPr>
      <w:t>Version 2.0</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E3F38" w14:textId="4D2EEBAE" w:rsidR="00823F33" w:rsidRDefault="00823F3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18C8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735E17"/>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330"/>
        </w:tabs>
        <w:ind w:left="297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
    <w:nsid w:val="0A5F197D"/>
    <w:multiLevelType w:val="hybridMultilevel"/>
    <w:tmpl w:val="1DCC96A6"/>
    <w:lvl w:ilvl="0" w:tplc="429E06A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026E58"/>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330"/>
        </w:tabs>
        <w:ind w:left="297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
    <w:nsid w:val="0BBD794B"/>
    <w:multiLevelType w:val="multilevel"/>
    <w:tmpl w:val="0DBC5930"/>
    <w:lvl w:ilvl="0">
      <w:start w:val="11"/>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0D104F70"/>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330"/>
        </w:tabs>
        <w:ind w:left="297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6">
    <w:nsid w:val="12BE3CB9"/>
    <w:multiLevelType w:val="hybridMultilevel"/>
    <w:tmpl w:val="B78ADE76"/>
    <w:lvl w:ilvl="0" w:tplc="F9ACD416">
      <w:start w:val="1"/>
      <w:numFmt w:val="decimal"/>
      <w:lvlText w:val="%1."/>
      <w:lvlJc w:val="left"/>
      <w:pPr>
        <w:tabs>
          <w:tab w:val="num" w:pos="1440"/>
        </w:tabs>
        <w:ind w:left="1440" w:hanging="720"/>
      </w:pPr>
      <w:rPr>
        <w:rFonts w:hint="default"/>
      </w:rPr>
    </w:lvl>
    <w:lvl w:ilvl="1" w:tplc="EC5C488C" w:tentative="1">
      <w:start w:val="1"/>
      <w:numFmt w:val="lowerLetter"/>
      <w:lvlText w:val="%2."/>
      <w:lvlJc w:val="left"/>
      <w:pPr>
        <w:tabs>
          <w:tab w:val="num" w:pos="1800"/>
        </w:tabs>
        <w:ind w:left="1800" w:hanging="360"/>
      </w:pPr>
    </w:lvl>
    <w:lvl w:ilvl="2" w:tplc="B2144280" w:tentative="1">
      <w:start w:val="1"/>
      <w:numFmt w:val="lowerRoman"/>
      <w:lvlText w:val="%3."/>
      <w:lvlJc w:val="right"/>
      <w:pPr>
        <w:tabs>
          <w:tab w:val="num" w:pos="2520"/>
        </w:tabs>
        <w:ind w:left="2520" w:hanging="180"/>
      </w:pPr>
    </w:lvl>
    <w:lvl w:ilvl="3" w:tplc="817265D8">
      <w:start w:val="1"/>
      <w:numFmt w:val="decimal"/>
      <w:lvlText w:val="%4."/>
      <w:lvlJc w:val="left"/>
      <w:pPr>
        <w:tabs>
          <w:tab w:val="num" w:pos="3240"/>
        </w:tabs>
        <w:ind w:left="3240" w:hanging="360"/>
      </w:pPr>
    </w:lvl>
    <w:lvl w:ilvl="4" w:tplc="6F50AB6A" w:tentative="1">
      <w:start w:val="1"/>
      <w:numFmt w:val="lowerLetter"/>
      <w:lvlText w:val="%5."/>
      <w:lvlJc w:val="left"/>
      <w:pPr>
        <w:tabs>
          <w:tab w:val="num" w:pos="3960"/>
        </w:tabs>
        <w:ind w:left="3960" w:hanging="360"/>
      </w:pPr>
    </w:lvl>
    <w:lvl w:ilvl="5" w:tplc="7396DE9C" w:tentative="1">
      <w:start w:val="1"/>
      <w:numFmt w:val="lowerRoman"/>
      <w:lvlText w:val="%6."/>
      <w:lvlJc w:val="right"/>
      <w:pPr>
        <w:tabs>
          <w:tab w:val="num" w:pos="4680"/>
        </w:tabs>
        <w:ind w:left="4680" w:hanging="180"/>
      </w:pPr>
    </w:lvl>
    <w:lvl w:ilvl="6" w:tplc="B5EE0462" w:tentative="1">
      <w:start w:val="1"/>
      <w:numFmt w:val="decimal"/>
      <w:lvlText w:val="%7."/>
      <w:lvlJc w:val="left"/>
      <w:pPr>
        <w:tabs>
          <w:tab w:val="num" w:pos="5400"/>
        </w:tabs>
        <w:ind w:left="5400" w:hanging="360"/>
      </w:pPr>
    </w:lvl>
    <w:lvl w:ilvl="7" w:tplc="65922696" w:tentative="1">
      <w:start w:val="1"/>
      <w:numFmt w:val="lowerLetter"/>
      <w:lvlText w:val="%8."/>
      <w:lvlJc w:val="left"/>
      <w:pPr>
        <w:tabs>
          <w:tab w:val="num" w:pos="6120"/>
        </w:tabs>
        <w:ind w:left="6120" w:hanging="360"/>
      </w:pPr>
    </w:lvl>
    <w:lvl w:ilvl="8" w:tplc="97A0716C" w:tentative="1">
      <w:start w:val="1"/>
      <w:numFmt w:val="lowerRoman"/>
      <w:lvlText w:val="%9."/>
      <w:lvlJc w:val="right"/>
      <w:pPr>
        <w:tabs>
          <w:tab w:val="num" w:pos="6840"/>
        </w:tabs>
        <w:ind w:left="6840" w:hanging="180"/>
      </w:pPr>
    </w:lvl>
  </w:abstractNum>
  <w:abstractNum w:abstractNumId="7">
    <w:nsid w:val="16F60BED"/>
    <w:multiLevelType w:val="hybridMultilevel"/>
    <w:tmpl w:val="F38AAD58"/>
    <w:lvl w:ilvl="0" w:tplc="AF0CCD14">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B83269"/>
    <w:multiLevelType w:val="multilevel"/>
    <w:tmpl w:val="26F4ECB0"/>
    <w:lvl w:ilvl="0">
      <w:start w:val="1"/>
      <w:numFmt w:val="upperLetter"/>
      <w:lvlText w:val="%1"/>
      <w:lvlJc w:val="left"/>
      <w:pPr>
        <w:tabs>
          <w:tab w:val="num" w:pos="432"/>
        </w:tabs>
        <w:ind w:left="432" w:hanging="432"/>
      </w:pPr>
      <w:rPr>
        <w:rFonts w:hint="default"/>
      </w:rPr>
    </w:lvl>
    <w:lvl w:ilvl="1">
      <w:start w:val="5"/>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9FD3241"/>
    <w:multiLevelType w:val="multilevel"/>
    <w:tmpl w:val="0EC0240C"/>
    <w:lvl w:ilvl="0">
      <w:start w:val="1"/>
      <w:numFmt w:val="upperLetter"/>
      <w:lvlText w:val="%1"/>
      <w:lvlJc w:val="left"/>
      <w:pPr>
        <w:tabs>
          <w:tab w:val="num" w:pos="432"/>
        </w:tabs>
        <w:ind w:left="432" w:hanging="432"/>
      </w:pPr>
      <w:rPr>
        <w:rFonts w:hint="default"/>
      </w:rPr>
    </w:lvl>
    <w:lvl w:ilvl="1">
      <w:start w:val="4"/>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B2F0063"/>
    <w:multiLevelType w:val="multilevel"/>
    <w:tmpl w:val="A6D26424"/>
    <w:lvl w:ilvl="0">
      <w:start w:val="1"/>
      <w:numFmt w:val="upperLetter"/>
      <w:lvlText w:val="%1"/>
      <w:lvlJc w:val="left"/>
      <w:pPr>
        <w:tabs>
          <w:tab w:val="num" w:pos="432"/>
        </w:tabs>
        <w:ind w:left="432" w:hanging="432"/>
      </w:pPr>
      <w:rPr>
        <w:rFonts w:hint="default"/>
      </w:rPr>
    </w:lvl>
    <w:lvl w:ilvl="1">
      <w:start w:val="2"/>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DFF027A"/>
    <w:multiLevelType w:val="hybridMultilevel"/>
    <w:tmpl w:val="3D2C4A16"/>
    <w:lvl w:ilvl="0" w:tplc="FBF229AC">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4E28F3"/>
    <w:multiLevelType w:val="hybridMultilevel"/>
    <w:tmpl w:val="D60C2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047B49"/>
    <w:multiLevelType w:val="hybridMultilevel"/>
    <w:tmpl w:val="BF1299C0"/>
    <w:lvl w:ilvl="0" w:tplc="85C2DE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F78BA"/>
    <w:multiLevelType w:val="hybridMultilevel"/>
    <w:tmpl w:val="6FB29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A51459"/>
    <w:multiLevelType w:val="hybridMultilevel"/>
    <w:tmpl w:val="961C3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C3517E"/>
    <w:multiLevelType w:val="multilevel"/>
    <w:tmpl w:val="96E096B6"/>
    <w:lvl w:ilvl="0">
      <w:start w:val="1"/>
      <w:numFmt w:val="upperLetter"/>
      <w:lvlText w:val="%1"/>
      <w:lvlJc w:val="left"/>
      <w:pPr>
        <w:tabs>
          <w:tab w:val="num" w:pos="432"/>
        </w:tabs>
        <w:ind w:left="432" w:hanging="432"/>
      </w:pPr>
      <w:rPr>
        <w:rFonts w:hint="default"/>
      </w:rPr>
    </w:lvl>
    <w:lvl w:ilvl="1">
      <w:start w:val="5"/>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635432A"/>
    <w:multiLevelType w:val="hybridMultilevel"/>
    <w:tmpl w:val="B538D324"/>
    <w:lvl w:ilvl="0" w:tplc="FDE24F62">
      <w:start w:val="1"/>
      <w:numFmt w:val="bullet"/>
      <w:lvlText w:val=""/>
      <w:lvlJc w:val="left"/>
      <w:pPr>
        <w:tabs>
          <w:tab w:val="num" w:pos="720"/>
        </w:tabs>
        <w:ind w:left="720" w:hanging="360"/>
      </w:pPr>
      <w:rPr>
        <w:rFonts w:ascii="Symbol" w:hAnsi="Symbol" w:hint="default"/>
        <w:sz w:val="28"/>
      </w:rPr>
    </w:lvl>
    <w:lvl w:ilvl="1" w:tplc="D682D71A" w:tentative="1">
      <w:start w:val="1"/>
      <w:numFmt w:val="bullet"/>
      <w:lvlText w:val="o"/>
      <w:lvlJc w:val="left"/>
      <w:pPr>
        <w:tabs>
          <w:tab w:val="num" w:pos="1440"/>
        </w:tabs>
        <w:ind w:left="1440" w:hanging="360"/>
      </w:pPr>
      <w:rPr>
        <w:rFonts w:ascii="Courier New" w:hAnsi="Courier New" w:cs="Arial" w:hint="default"/>
      </w:rPr>
    </w:lvl>
    <w:lvl w:ilvl="2" w:tplc="7DD85C9A" w:tentative="1">
      <w:start w:val="1"/>
      <w:numFmt w:val="bullet"/>
      <w:lvlText w:val=""/>
      <w:lvlJc w:val="left"/>
      <w:pPr>
        <w:tabs>
          <w:tab w:val="num" w:pos="2160"/>
        </w:tabs>
        <w:ind w:left="2160" w:hanging="360"/>
      </w:pPr>
      <w:rPr>
        <w:rFonts w:ascii="Wingdings" w:hAnsi="Wingdings" w:hint="default"/>
      </w:rPr>
    </w:lvl>
    <w:lvl w:ilvl="3" w:tplc="DFA0B35E" w:tentative="1">
      <w:start w:val="1"/>
      <w:numFmt w:val="bullet"/>
      <w:lvlText w:val=""/>
      <w:lvlJc w:val="left"/>
      <w:pPr>
        <w:tabs>
          <w:tab w:val="num" w:pos="2880"/>
        </w:tabs>
        <w:ind w:left="2880" w:hanging="360"/>
      </w:pPr>
      <w:rPr>
        <w:rFonts w:ascii="Symbol" w:hAnsi="Symbol" w:hint="default"/>
      </w:rPr>
    </w:lvl>
    <w:lvl w:ilvl="4" w:tplc="CE9EF7D8" w:tentative="1">
      <w:start w:val="1"/>
      <w:numFmt w:val="bullet"/>
      <w:lvlText w:val="o"/>
      <w:lvlJc w:val="left"/>
      <w:pPr>
        <w:tabs>
          <w:tab w:val="num" w:pos="3600"/>
        </w:tabs>
        <w:ind w:left="3600" w:hanging="360"/>
      </w:pPr>
      <w:rPr>
        <w:rFonts w:ascii="Courier New" w:hAnsi="Courier New" w:cs="Arial" w:hint="default"/>
      </w:rPr>
    </w:lvl>
    <w:lvl w:ilvl="5" w:tplc="B0DEAC72" w:tentative="1">
      <w:start w:val="1"/>
      <w:numFmt w:val="bullet"/>
      <w:lvlText w:val=""/>
      <w:lvlJc w:val="left"/>
      <w:pPr>
        <w:tabs>
          <w:tab w:val="num" w:pos="4320"/>
        </w:tabs>
        <w:ind w:left="4320" w:hanging="360"/>
      </w:pPr>
      <w:rPr>
        <w:rFonts w:ascii="Wingdings" w:hAnsi="Wingdings" w:hint="default"/>
      </w:rPr>
    </w:lvl>
    <w:lvl w:ilvl="6" w:tplc="4176A668" w:tentative="1">
      <w:start w:val="1"/>
      <w:numFmt w:val="bullet"/>
      <w:lvlText w:val=""/>
      <w:lvlJc w:val="left"/>
      <w:pPr>
        <w:tabs>
          <w:tab w:val="num" w:pos="5040"/>
        </w:tabs>
        <w:ind w:left="5040" w:hanging="360"/>
      </w:pPr>
      <w:rPr>
        <w:rFonts w:ascii="Symbol" w:hAnsi="Symbol" w:hint="default"/>
      </w:rPr>
    </w:lvl>
    <w:lvl w:ilvl="7" w:tplc="5BA43F96" w:tentative="1">
      <w:start w:val="1"/>
      <w:numFmt w:val="bullet"/>
      <w:lvlText w:val="o"/>
      <w:lvlJc w:val="left"/>
      <w:pPr>
        <w:tabs>
          <w:tab w:val="num" w:pos="5760"/>
        </w:tabs>
        <w:ind w:left="5760" w:hanging="360"/>
      </w:pPr>
      <w:rPr>
        <w:rFonts w:ascii="Courier New" w:hAnsi="Courier New" w:cs="Arial" w:hint="default"/>
      </w:rPr>
    </w:lvl>
    <w:lvl w:ilvl="8" w:tplc="B7ACC39A" w:tentative="1">
      <w:start w:val="1"/>
      <w:numFmt w:val="bullet"/>
      <w:lvlText w:val=""/>
      <w:lvlJc w:val="left"/>
      <w:pPr>
        <w:tabs>
          <w:tab w:val="num" w:pos="6480"/>
        </w:tabs>
        <w:ind w:left="6480" w:hanging="360"/>
      </w:pPr>
      <w:rPr>
        <w:rFonts w:ascii="Wingdings" w:hAnsi="Wingdings" w:hint="default"/>
      </w:rPr>
    </w:lvl>
  </w:abstractNum>
  <w:abstractNum w:abstractNumId="18">
    <w:nsid w:val="38EC6656"/>
    <w:multiLevelType w:val="hybridMultilevel"/>
    <w:tmpl w:val="354C0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B43918"/>
    <w:multiLevelType w:val="multilevel"/>
    <w:tmpl w:val="C5E0C288"/>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3"/>
      <w:numFmt w:val="decimal"/>
      <w:lvlRestart w:val="0"/>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FB12A99"/>
    <w:multiLevelType w:val="multilevel"/>
    <w:tmpl w:val="E3E8DED2"/>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1">
    <w:nsid w:val="44146309"/>
    <w:multiLevelType w:val="multilevel"/>
    <w:tmpl w:val="F6A47E74"/>
    <w:lvl w:ilvl="0">
      <w:start w:val="11"/>
      <w:numFmt w:val="decimal"/>
      <w:lvlText w:val="%1"/>
      <w:lvlJc w:val="left"/>
      <w:pPr>
        <w:tabs>
          <w:tab w:val="num" w:pos="555"/>
        </w:tabs>
        <w:ind w:left="555" w:hanging="555"/>
      </w:pPr>
      <w:rPr>
        <w:rFonts w:hint="default"/>
        <w:b/>
      </w:rPr>
    </w:lvl>
    <w:lvl w:ilvl="1">
      <w:start w:val="3"/>
      <w:numFmt w:val="decimal"/>
      <w:lvlText w:val="%1.%2"/>
      <w:lvlJc w:val="left"/>
      <w:pPr>
        <w:tabs>
          <w:tab w:val="num" w:pos="555"/>
        </w:tabs>
        <w:ind w:left="555" w:hanging="555"/>
      </w:pPr>
      <w:rPr>
        <w:rFonts w:hint="default"/>
        <w:b/>
      </w:rPr>
    </w:lvl>
    <w:lvl w:ilvl="2">
      <w:start w:val="2"/>
      <w:numFmt w:val="decimal"/>
      <w:lvlText w:val="%1.%2.%3"/>
      <w:lvlJc w:val="left"/>
      <w:pPr>
        <w:tabs>
          <w:tab w:val="num" w:pos="3240"/>
        </w:tabs>
        <w:ind w:left="324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4664124"/>
    <w:multiLevelType w:val="multilevel"/>
    <w:tmpl w:val="75B2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8C5ECE"/>
    <w:multiLevelType w:val="multilevel"/>
    <w:tmpl w:val="532894C0"/>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49016D5"/>
    <w:multiLevelType w:val="multilevel"/>
    <w:tmpl w:val="E3E8DED2"/>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5">
    <w:nsid w:val="4D945DBA"/>
    <w:multiLevelType w:val="hybridMultilevel"/>
    <w:tmpl w:val="F3F25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B01022"/>
    <w:multiLevelType w:val="hybridMultilevel"/>
    <w:tmpl w:val="D2E2CDBA"/>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Arial"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Arial"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Arial"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7">
    <w:nsid w:val="50447E6D"/>
    <w:multiLevelType w:val="hybridMultilevel"/>
    <w:tmpl w:val="8A1A8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0B91329"/>
    <w:multiLevelType w:val="hybridMultilevel"/>
    <w:tmpl w:val="654216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3E09EC"/>
    <w:multiLevelType w:val="multilevel"/>
    <w:tmpl w:val="A3D6C268"/>
    <w:lvl w:ilvl="0">
      <w:start w:val="11"/>
      <w:numFmt w:val="decimal"/>
      <w:lvlText w:val="%1"/>
      <w:lvlJc w:val="left"/>
      <w:pPr>
        <w:tabs>
          <w:tab w:val="num" w:pos="555"/>
        </w:tabs>
        <w:ind w:left="555" w:hanging="555"/>
      </w:pPr>
      <w:rPr>
        <w:rFonts w:hint="default"/>
        <w:b/>
      </w:rPr>
    </w:lvl>
    <w:lvl w:ilvl="1">
      <w:start w:val="1"/>
      <w:numFmt w:val="decimal"/>
      <w:lvlText w:val="%1.%2"/>
      <w:lvlJc w:val="left"/>
      <w:pPr>
        <w:tabs>
          <w:tab w:val="num" w:pos="555"/>
        </w:tabs>
        <w:ind w:left="555" w:hanging="555"/>
      </w:pPr>
      <w:rPr>
        <w:rFonts w:hint="default"/>
        <w:b/>
      </w:rPr>
    </w:lvl>
    <w:lvl w:ilvl="2">
      <w:start w:val="2"/>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5DB6600B"/>
    <w:multiLevelType w:val="multilevel"/>
    <w:tmpl w:val="F4B2EE2C"/>
    <w:lvl w:ilvl="0">
      <w:start w:val="13"/>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1">
    <w:nsid w:val="624F336B"/>
    <w:multiLevelType w:val="multilevel"/>
    <w:tmpl w:val="5400FDD6"/>
    <w:lvl w:ilvl="0">
      <w:start w:val="12"/>
      <w:numFmt w:val="decimal"/>
      <w:lvlText w:val="%1"/>
      <w:lvlJc w:val="left"/>
      <w:pPr>
        <w:tabs>
          <w:tab w:val="num" w:pos="555"/>
        </w:tabs>
        <w:ind w:left="555" w:hanging="555"/>
      </w:pPr>
      <w:rPr>
        <w:rFonts w:hint="default"/>
        <w:b/>
      </w:rPr>
    </w:lvl>
    <w:lvl w:ilvl="1">
      <w:start w:val="3"/>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644A2A92"/>
    <w:multiLevelType w:val="multilevel"/>
    <w:tmpl w:val="17789A7E"/>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3"/>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56341B5"/>
    <w:multiLevelType w:val="multilevel"/>
    <w:tmpl w:val="F1FACDF6"/>
    <w:lvl w:ilvl="0">
      <w:start w:val="1"/>
      <w:numFmt w:val="upperLetter"/>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85422C2"/>
    <w:multiLevelType w:val="hybridMultilevel"/>
    <w:tmpl w:val="4AC868E0"/>
    <w:lvl w:ilvl="0" w:tplc="61D6A9CE">
      <w:start w:val="1"/>
      <w:numFmt w:val="bullet"/>
      <w:lvlText w:val=""/>
      <w:lvlJc w:val="left"/>
      <w:pPr>
        <w:tabs>
          <w:tab w:val="num" w:pos="720"/>
        </w:tabs>
        <w:ind w:left="720" w:hanging="360"/>
      </w:pPr>
      <w:rPr>
        <w:rFonts w:ascii="Symbol" w:hAnsi="Symbol" w:hint="default"/>
      </w:rPr>
    </w:lvl>
    <w:lvl w:ilvl="1" w:tplc="E976D08E">
      <w:start w:val="1"/>
      <w:numFmt w:val="bullet"/>
      <w:lvlText w:val="o"/>
      <w:lvlJc w:val="left"/>
      <w:pPr>
        <w:tabs>
          <w:tab w:val="num" w:pos="1440"/>
        </w:tabs>
        <w:ind w:left="1440" w:hanging="360"/>
      </w:pPr>
      <w:rPr>
        <w:rFonts w:ascii="Courier New" w:hAnsi="Courier New" w:cs="Arial" w:hint="default"/>
      </w:rPr>
    </w:lvl>
    <w:lvl w:ilvl="2" w:tplc="85E2A1EC" w:tentative="1">
      <w:start w:val="1"/>
      <w:numFmt w:val="bullet"/>
      <w:lvlText w:val=""/>
      <w:lvlJc w:val="left"/>
      <w:pPr>
        <w:tabs>
          <w:tab w:val="num" w:pos="2160"/>
        </w:tabs>
        <w:ind w:left="2160" w:hanging="360"/>
      </w:pPr>
      <w:rPr>
        <w:rFonts w:ascii="Wingdings" w:hAnsi="Wingdings" w:hint="default"/>
      </w:rPr>
    </w:lvl>
    <w:lvl w:ilvl="3" w:tplc="886E5C2E" w:tentative="1">
      <w:start w:val="1"/>
      <w:numFmt w:val="bullet"/>
      <w:lvlText w:val=""/>
      <w:lvlJc w:val="left"/>
      <w:pPr>
        <w:tabs>
          <w:tab w:val="num" w:pos="2880"/>
        </w:tabs>
        <w:ind w:left="2880" w:hanging="360"/>
      </w:pPr>
      <w:rPr>
        <w:rFonts w:ascii="Symbol" w:hAnsi="Symbol" w:hint="default"/>
      </w:rPr>
    </w:lvl>
    <w:lvl w:ilvl="4" w:tplc="DA5CB88A" w:tentative="1">
      <w:start w:val="1"/>
      <w:numFmt w:val="bullet"/>
      <w:lvlText w:val="o"/>
      <w:lvlJc w:val="left"/>
      <w:pPr>
        <w:tabs>
          <w:tab w:val="num" w:pos="3600"/>
        </w:tabs>
        <w:ind w:left="3600" w:hanging="360"/>
      </w:pPr>
      <w:rPr>
        <w:rFonts w:ascii="Courier New" w:hAnsi="Courier New" w:cs="Arial" w:hint="default"/>
      </w:rPr>
    </w:lvl>
    <w:lvl w:ilvl="5" w:tplc="0B62E904" w:tentative="1">
      <w:start w:val="1"/>
      <w:numFmt w:val="bullet"/>
      <w:lvlText w:val=""/>
      <w:lvlJc w:val="left"/>
      <w:pPr>
        <w:tabs>
          <w:tab w:val="num" w:pos="4320"/>
        </w:tabs>
        <w:ind w:left="4320" w:hanging="360"/>
      </w:pPr>
      <w:rPr>
        <w:rFonts w:ascii="Wingdings" w:hAnsi="Wingdings" w:hint="default"/>
      </w:rPr>
    </w:lvl>
    <w:lvl w:ilvl="6" w:tplc="E45884C2" w:tentative="1">
      <w:start w:val="1"/>
      <w:numFmt w:val="bullet"/>
      <w:lvlText w:val=""/>
      <w:lvlJc w:val="left"/>
      <w:pPr>
        <w:tabs>
          <w:tab w:val="num" w:pos="5040"/>
        </w:tabs>
        <w:ind w:left="5040" w:hanging="360"/>
      </w:pPr>
      <w:rPr>
        <w:rFonts w:ascii="Symbol" w:hAnsi="Symbol" w:hint="default"/>
      </w:rPr>
    </w:lvl>
    <w:lvl w:ilvl="7" w:tplc="A934AB5C" w:tentative="1">
      <w:start w:val="1"/>
      <w:numFmt w:val="bullet"/>
      <w:lvlText w:val="o"/>
      <w:lvlJc w:val="left"/>
      <w:pPr>
        <w:tabs>
          <w:tab w:val="num" w:pos="5760"/>
        </w:tabs>
        <w:ind w:left="5760" w:hanging="360"/>
      </w:pPr>
      <w:rPr>
        <w:rFonts w:ascii="Courier New" w:hAnsi="Courier New" w:cs="Arial" w:hint="default"/>
      </w:rPr>
    </w:lvl>
    <w:lvl w:ilvl="8" w:tplc="9676BD48" w:tentative="1">
      <w:start w:val="1"/>
      <w:numFmt w:val="bullet"/>
      <w:lvlText w:val=""/>
      <w:lvlJc w:val="left"/>
      <w:pPr>
        <w:tabs>
          <w:tab w:val="num" w:pos="6480"/>
        </w:tabs>
        <w:ind w:left="6480" w:hanging="360"/>
      </w:pPr>
      <w:rPr>
        <w:rFonts w:ascii="Wingdings" w:hAnsi="Wingdings" w:hint="default"/>
      </w:rPr>
    </w:lvl>
  </w:abstractNum>
  <w:abstractNum w:abstractNumId="35">
    <w:nsid w:val="6B2001A2"/>
    <w:multiLevelType w:val="hybridMultilevel"/>
    <w:tmpl w:val="6518B058"/>
    <w:lvl w:ilvl="0" w:tplc="AAACF624">
      <w:start w:val="500"/>
      <w:numFmt w:val="bullet"/>
      <w:lvlText w:val=""/>
      <w:lvlJc w:val="left"/>
      <w:pPr>
        <w:ind w:left="810" w:hanging="360"/>
      </w:pPr>
      <w:rPr>
        <w:rFonts w:ascii="Symbol" w:eastAsia="Times New Roman" w:hAnsi="Symbol" w:cs="Arial"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nsid w:val="6DEC4BC4"/>
    <w:multiLevelType w:val="multilevel"/>
    <w:tmpl w:val="0DBC5930"/>
    <w:lvl w:ilvl="0">
      <w:start w:val="11"/>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721D0DDD"/>
    <w:multiLevelType w:val="hybridMultilevel"/>
    <w:tmpl w:val="0F50D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B4687F"/>
    <w:multiLevelType w:val="hybridMultilevel"/>
    <w:tmpl w:val="9482E8BC"/>
    <w:lvl w:ilvl="0" w:tplc="5FB2A418">
      <w:start w:val="1"/>
      <w:numFmt w:val="decimal"/>
      <w:pStyle w:val="HeadingIR-1"/>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284067"/>
    <w:multiLevelType w:val="multilevel"/>
    <w:tmpl w:val="D05AC246"/>
    <w:lvl w:ilvl="0">
      <w:start w:val="1"/>
      <w:numFmt w:val="upperLetter"/>
      <w:lvlText w:val="%1"/>
      <w:lvlJc w:val="left"/>
      <w:pPr>
        <w:tabs>
          <w:tab w:val="num" w:pos="432"/>
        </w:tabs>
        <w:ind w:left="432" w:hanging="432"/>
      </w:pPr>
      <w:rPr>
        <w:rFonts w:hint="default"/>
      </w:rPr>
    </w:lvl>
    <w:lvl w:ilvl="1">
      <w:start w:val="2"/>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B3F660D"/>
    <w:multiLevelType w:val="hybridMultilevel"/>
    <w:tmpl w:val="A130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534E5"/>
    <w:multiLevelType w:val="hybridMultilevel"/>
    <w:tmpl w:val="DAD83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F180624"/>
    <w:multiLevelType w:val="multilevel"/>
    <w:tmpl w:val="738E7CCA"/>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4"/>
  </w:num>
  <w:num w:numId="2">
    <w:abstractNumId w:val="17"/>
  </w:num>
  <w:num w:numId="3">
    <w:abstractNumId w:val="6"/>
  </w:num>
  <w:num w:numId="4">
    <w:abstractNumId w:val="24"/>
  </w:num>
  <w:num w:numId="5">
    <w:abstractNumId w:val="16"/>
  </w:num>
  <w:num w:numId="6">
    <w:abstractNumId w:val="41"/>
  </w:num>
  <w:num w:numId="7">
    <w:abstractNumId w:val="14"/>
  </w:num>
  <w:num w:numId="8">
    <w:abstractNumId w:val="28"/>
  </w:num>
  <w:num w:numId="9">
    <w:abstractNumId w:val="10"/>
  </w:num>
  <w:num w:numId="10">
    <w:abstractNumId w:val="42"/>
  </w:num>
  <w:num w:numId="11">
    <w:abstractNumId w:val="23"/>
  </w:num>
  <w:num w:numId="12">
    <w:abstractNumId w:val="19"/>
  </w:num>
  <w:num w:numId="13">
    <w:abstractNumId w:val="32"/>
  </w:num>
  <w:num w:numId="14">
    <w:abstractNumId w:val="9"/>
  </w:num>
  <w:num w:numId="15">
    <w:abstractNumId w:val="8"/>
  </w:num>
  <w:num w:numId="16">
    <w:abstractNumId w:val="33"/>
  </w:num>
  <w:num w:numId="17">
    <w:abstractNumId w:val="39"/>
  </w:num>
  <w:num w:numId="18">
    <w:abstractNumId w:val="11"/>
  </w:num>
  <w:num w:numId="19">
    <w:abstractNumId w:val="26"/>
  </w:num>
  <w:num w:numId="20">
    <w:abstractNumId w:val="25"/>
  </w:num>
  <w:num w:numId="21">
    <w:abstractNumId w:val="27"/>
  </w:num>
  <w:num w:numId="22">
    <w:abstractNumId w:val="18"/>
  </w:num>
  <w:num w:numId="23">
    <w:abstractNumId w:val="15"/>
  </w:num>
  <w:num w:numId="24">
    <w:abstractNumId w:val="12"/>
  </w:num>
  <w:num w:numId="25">
    <w:abstractNumId w:val="3"/>
  </w:num>
  <w:num w:numId="26">
    <w:abstractNumId w:val="36"/>
  </w:num>
  <w:num w:numId="27">
    <w:abstractNumId w:val="21"/>
  </w:num>
  <w:num w:numId="28">
    <w:abstractNumId w:val="29"/>
  </w:num>
  <w:num w:numId="29">
    <w:abstractNumId w:val="31"/>
  </w:num>
  <w:num w:numId="30">
    <w:abstractNumId w:val="30"/>
  </w:num>
  <w:num w:numId="31">
    <w:abstractNumId w:val="38"/>
  </w:num>
  <w:num w:numId="32">
    <w:abstractNumId w:val="0"/>
  </w:num>
  <w:num w:numId="33">
    <w:abstractNumId w:val="37"/>
  </w:num>
  <w:num w:numId="34">
    <w:abstractNumId w:val="40"/>
  </w:num>
  <w:num w:numId="35">
    <w:abstractNumId w:val="35"/>
  </w:num>
  <w:num w:numId="36">
    <w:abstractNumId w:val="7"/>
  </w:num>
  <w:num w:numId="37">
    <w:abstractNumId w:val="22"/>
  </w:num>
  <w:num w:numId="38">
    <w:abstractNumId w:val="2"/>
  </w:num>
  <w:num w:numId="39">
    <w:abstractNumId w:val="4"/>
  </w:num>
  <w:num w:numId="40">
    <w:abstractNumId w:val="1"/>
  </w:num>
  <w:num w:numId="41">
    <w:abstractNumId w:val="5"/>
  </w:num>
  <w:num w:numId="42">
    <w:abstractNumId w:val="20"/>
  </w:num>
  <w:num w:numId="43">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visionView w:markup="0"/>
  <w:doNotTrackMoves/>
  <w:defaultTabStop w:val="720"/>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EE"/>
    <w:rsid w:val="000010D1"/>
    <w:rsid w:val="00001B22"/>
    <w:rsid w:val="00002474"/>
    <w:rsid w:val="00004AA4"/>
    <w:rsid w:val="00005AE9"/>
    <w:rsid w:val="00007F0F"/>
    <w:rsid w:val="00010249"/>
    <w:rsid w:val="0001470F"/>
    <w:rsid w:val="00031698"/>
    <w:rsid w:val="00035A74"/>
    <w:rsid w:val="0003745B"/>
    <w:rsid w:val="0004497E"/>
    <w:rsid w:val="000453A3"/>
    <w:rsid w:val="00050364"/>
    <w:rsid w:val="000507FD"/>
    <w:rsid w:val="00052E97"/>
    <w:rsid w:val="00061DCE"/>
    <w:rsid w:val="00062E08"/>
    <w:rsid w:val="00065539"/>
    <w:rsid w:val="00066F22"/>
    <w:rsid w:val="00067B74"/>
    <w:rsid w:val="00070931"/>
    <w:rsid w:val="00070C20"/>
    <w:rsid w:val="00071F83"/>
    <w:rsid w:val="00072B84"/>
    <w:rsid w:val="00077A82"/>
    <w:rsid w:val="0008279B"/>
    <w:rsid w:val="000834CE"/>
    <w:rsid w:val="00083E34"/>
    <w:rsid w:val="0008405A"/>
    <w:rsid w:val="000853BA"/>
    <w:rsid w:val="00085AAB"/>
    <w:rsid w:val="00086336"/>
    <w:rsid w:val="00093344"/>
    <w:rsid w:val="00096703"/>
    <w:rsid w:val="000A031B"/>
    <w:rsid w:val="000A5297"/>
    <w:rsid w:val="000A7426"/>
    <w:rsid w:val="000B21F0"/>
    <w:rsid w:val="000B34C0"/>
    <w:rsid w:val="000B40B6"/>
    <w:rsid w:val="000B43E1"/>
    <w:rsid w:val="000C7B97"/>
    <w:rsid w:val="000D6D2B"/>
    <w:rsid w:val="000E2EC3"/>
    <w:rsid w:val="000E354B"/>
    <w:rsid w:val="000F259C"/>
    <w:rsid w:val="000F44D2"/>
    <w:rsid w:val="000F4F6A"/>
    <w:rsid w:val="001022BE"/>
    <w:rsid w:val="001023D2"/>
    <w:rsid w:val="00111985"/>
    <w:rsid w:val="00114AFC"/>
    <w:rsid w:val="00114E3B"/>
    <w:rsid w:val="0011690F"/>
    <w:rsid w:val="00116E9D"/>
    <w:rsid w:val="00121DC4"/>
    <w:rsid w:val="0012442C"/>
    <w:rsid w:val="0012614A"/>
    <w:rsid w:val="001348A0"/>
    <w:rsid w:val="001350CC"/>
    <w:rsid w:val="00136831"/>
    <w:rsid w:val="00140578"/>
    <w:rsid w:val="0014145F"/>
    <w:rsid w:val="00141C2D"/>
    <w:rsid w:val="00142EE4"/>
    <w:rsid w:val="00145087"/>
    <w:rsid w:val="00155609"/>
    <w:rsid w:val="00155D16"/>
    <w:rsid w:val="0016773C"/>
    <w:rsid w:val="001730CA"/>
    <w:rsid w:val="0017749F"/>
    <w:rsid w:val="00185D1A"/>
    <w:rsid w:val="00197316"/>
    <w:rsid w:val="001A579A"/>
    <w:rsid w:val="001B7EE7"/>
    <w:rsid w:val="001D0D9E"/>
    <w:rsid w:val="001E0F45"/>
    <w:rsid w:val="001E1047"/>
    <w:rsid w:val="001E19BF"/>
    <w:rsid w:val="001E3C8C"/>
    <w:rsid w:val="001E7227"/>
    <w:rsid w:val="001E7B5A"/>
    <w:rsid w:val="001F207D"/>
    <w:rsid w:val="001F4E49"/>
    <w:rsid w:val="00201064"/>
    <w:rsid w:val="00216B46"/>
    <w:rsid w:val="002200C8"/>
    <w:rsid w:val="002230ED"/>
    <w:rsid w:val="00231930"/>
    <w:rsid w:val="00233604"/>
    <w:rsid w:val="002435FC"/>
    <w:rsid w:val="0024675D"/>
    <w:rsid w:val="0026760D"/>
    <w:rsid w:val="00272A6E"/>
    <w:rsid w:val="00272DEF"/>
    <w:rsid w:val="00273DF1"/>
    <w:rsid w:val="002802CA"/>
    <w:rsid w:val="00284F7F"/>
    <w:rsid w:val="00286DD1"/>
    <w:rsid w:val="00287ADD"/>
    <w:rsid w:val="002922A5"/>
    <w:rsid w:val="00292708"/>
    <w:rsid w:val="00294DD4"/>
    <w:rsid w:val="00294EEA"/>
    <w:rsid w:val="00295AC9"/>
    <w:rsid w:val="002978B9"/>
    <w:rsid w:val="002A6959"/>
    <w:rsid w:val="002A6ECC"/>
    <w:rsid w:val="002B6B95"/>
    <w:rsid w:val="002C43B8"/>
    <w:rsid w:val="002D4768"/>
    <w:rsid w:val="002D6E32"/>
    <w:rsid w:val="002E2F29"/>
    <w:rsid w:val="002E686E"/>
    <w:rsid w:val="002F0413"/>
    <w:rsid w:val="002F2D55"/>
    <w:rsid w:val="002F5485"/>
    <w:rsid w:val="00314508"/>
    <w:rsid w:val="00326E0A"/>
    <w:rsid w:val="00330420"/>
    <w:rsid w:val="00334A2B"/>
    <w:rsid w:val="00335877"/>
    <w:rsid w:val="00340D95"/>
    <w:rsid w:val="003425C7"/>
    <w:rsid w:val="00342F19"/>
    <w:rsid w:val="0034490A"/>
    <w:rsid w:val="00352550"/>
    <w:rsid w:val="00354E8A"/>
    <w:rsid w:val="003563D2"/>
    <w:rsid w:val="00357416"/>
    <w:rsid w:val="00362B05"/>
    <w:rsid w:val="0036769F"/>
    <w:rsid w:val="00371786"/>
    <w:rsid w:val="00372A8F"/>
    <w:rsid w:val="00382337"/>
    <w:rsid w:val="0038698B"/>
    <w:rsid w:val="00387C13"/>
    <w:rsid w:val="00391737"/>
    <w:rsid w:val="00393828"/>
    <w:rsid w:val="00393C8B"/>
    <w:rsid w:val="00394D9D"/>
    <w:rsid w:val="003A692A"/>
    <w:rsid w:val="003B107A"/>
    <w:rsid w:val="003B212A"/>
    <w:rsid w:val="003B3E55"/>
    <w:rsid w:val="003B5FE6"/>
    <w:rsid w:val="003B62A7"/>
    <w:rsid w:val="003C0DAD"/>
    <w:rsid w:val="003C405F"/>
    <w:rsid w:val="003C4345"/>
    <w:rsid w:val="003C506F"/>
    <w:rsid w:val="003C6935"/>
    <w:rsid w:val="003D0323"/>
    <w:rsid w:val="003D2B9D"/>
    <w:rsid w:val="003D35C4"/>
    <w:rsid w:val="003F0254"/>
    <w:rsid w:val="00400413"/>
    <w:rsid w:val="004017AF"/>
    <w:rsid w:val="00407C36"/>
    <w:rsid w:val="00410E81"/>
    <w:rsid w:val="004121F1"/>
    <w:rsid w:val="00412E3F"/>
    <w:rsid w:val="00421A14"/>
    <w:rsid w:val="00430A3F"/>
    <w:rsid w:val="004310B7"/>
    <w:rsid w:val="0043372E"/>
    <w:rsid w:val="004478F0"/>
    <w:rsid w:val="00450BEF"/>
    <w:rsid w:val="004552CB"/>
    <w:rsid w:val="00455FA5"/>
    <w:rsid w:val="00456310"/>
    <w:rsid w:val="004564B5"/>
    <w:rsid w:val="00461F04"/>
    <w:rsid w:val="00471ED9"/>
    <w:rsid w:val="00474111"/>
    <w:rsid w:val="00475C1B"/>
    <w:rsid w:val="00476838"/>
    <w:rsid w:val="00480FD3"/>
    <w:rsid w:val="00483CD9"/>
    <w:rsid w:val="00484521"/>
    <w:rsid w:val="00491E3A"/>
    <w:rsid w:val="00496A7D"/>
    <w:rsid w:val="00497488"/>
    <w:rsid w:val="004B0245"/>
    <w:rsid w:val="004B0683"/>
    <w:rsid w:val="004B0AD8"/>
    <w:rsid w:val="004B4CEB"/>
    <w:rsid w:val="004B6661"/>
    <w:rsid w:val="004C18B9"/>
    <w:rsid w:val="004C2AD6"/>
    <w:rsid w:val="004C4146"/>
    <w:rsid w:val="004C743A"/>
    <w:rsid w:val="004D36C3"/>
    <w:rsid w:val="004D73D5"/>
    <w:rsid w:val="004E1BEF"/>
    <w:rsid w:val="004E4709"/>
    <w:rsid w:val="004E689C"/>
    <w:rsid w:val="004E77E1"/>
    <w:rsid w:val="004F052F"/>
    <w:rsid w:val="004F2FE3"/>
    <w:rsid w:val="004F74FF"/>
    <w:rsid w:val="00502F71"/>
    <w:rsid w:val="00504771"/>
    <w:rsid w:val="00505489"/>
    <w:rsid w:val="00507A61"/>
    <w:rsid w:val="005106B1"/>
    <w:rsid w:val="00520AEE"/>
    <w:rsid w:val="00527AB3"/>
    <w:rsid w:val="005365C7"/>
    <w:rsid w:val="00547AA7"/>
    <w:rsid w:val="00562AB3"/>
    <w:rsid w:val="005635E5"/>
    <w:rsid w:val="005675A5"/>
    <w:rsid w:val="00570771"/>
    <w:rsid w:val="00576995"/>
    <w:rsid w:val="00577AA6"/>
    <w:rsid w:val="00581FBC"/>
    <w:rsid w:val="0058638A"/>
    <w:rsid w:val="00587921"/>
    <w:rsid w:val="005A51F3"/>
    <w:rsid w:val="005A6C4A"/>
    <w:rsid w:val="005B0179"/>
    <w:rsid w:val="005B2929"/>
    <w:rsid w:val="005B5922"/>
    <w:rsid w:val="005C0325"/>
    <w:rsid w:val="005C6969"/>
    <w:rsid w:val="005D2138"/>
    <w:rsid w:val="005D5361"/>
    <w:rsid w:val="005E1A98"/>
    <w:rsid w:val="005E38D1"/>
    <w:rsid w:val="005E7F1E"/>
    <w:rsid w:val="005F2BEF"/>
    <w:rsid w:val="005F7029"/>
    <w:rsid w:val="00603EAE"/>
    <w:rsid w:val="00605579"/>
    <w:rsid w:val="00605914"/>
    <w:rsid w:val="0060719F"/>
    <w:rsid w:val="00623E1E"/>
    <w:rsid w:val="006317E3"/>
    <w:rsid w:val="00634C05"/>
    <w:rsid w:val="006428AD"/>
    <w:rsid w:val="0064724C"/>
    <w:rsid w:val="006477DD"/>
    <w:rsid w:val="006540A5"/>
    <w:rsid w:val="00655715"/>
    <w:rsid w:val="00655F30"/>
    <w:rsid w:val="0066124A"/>
    <w:rsid w:val="00664C26"/>
    <w:rsid w:val="006655CA"/>
    <w:rsid w:val="006717B8"/>
    <w:rsid w:val="00672DA1"/>
    <w:rsid w:val="00677034"/>
    <w:rsid w:val="00694C85"/>
    <w:rsid w:val="00694E32"/>
    <w:rsid w:val="00696E6B"/>
    <w:rsid w:val="00697B57"/>
    <w:rsid w:val="006A6E99"/>
    <w:rsid w:val="006A7275"/>
    <w:rsid w:val="006B10D0"/>
    <w:rsid w:val="006B76EC"/>
    <w:rsid w:val="006C2465"/>
    <w:rsid w:val="006D0D20"/>
    <w:rsid w:val="006D267E"/>
    <w:rsid w:val="006D75A1"/>
    <w:rsid w:val="006E2282"/>
    <w:rsid w:val="006E54D5"/>
    <w:rsid w:val="006E6290"/>
    <w:rsid w:val="006E62D8"/>
    <w:rsid w:val="006E7B21"/>
    <w:rsid w:val="006F63A3"/>
    <w:rsid w:val="006F6F6F"/>
    <w:rsid w:val="00700D09"/>
    <w:rsid w:val="00700F6D"/>
    <w:rsid w:val="00707B3F"/>
    <w:rsid w:val="007242F6"/>
    <w:rsid w:val="00724D0F"/>
    <w:rsid w:val="00725610"/>
    <w:rsid w:val="0073235C"/>
    <w:rsid w:val="00732ECB"/>
    <w:rsid w:val="007343BE"/>
    <w:rsid w:val="00734C72"/>
    <w:rsid w:val="00734D82"/>
    <w:rsid w:val="00742A08"/>
    <w:rsid w:val="00754A6C"/>
    <w:rsid w:val="0075681C"/>
    <w:rsid w:val="007569DF"/>
    <w:rsid w:val="00760B88"/>
    <w:rsid w:val="00765123"/>
    <w:rsid w:val="00765F8A"/>
    <w:rsid w:val="00771615"/>
    <w:rsid w:val="00773C32"/>
    <w:rsid w:val="00774B80"/>
    <w:rsid w:val="00783F97"/>
    <w:rsid w:val="00791D34"/>
    <w:rsid w:val="0079735C"/>
    <w:rsid w:val="007B01BD"/>
    <w:rsid w:val="007C13AA"/>
    <w:rsid w:val="007C15B1"/>
    <w:rsid w:val="007C3935"/>
    <w:rsid w:val="007C4D8A"/>
    <w:rsid w:val="007D0AA8"/>
    <w:rsid w:val="007E0EC6"/>
    <w:rsid w:val="007E7A9E"/>
    <w:rsid w:val="007F0275"/>
    <w:rsid w:val="007F0931"/>
    <w:rsid w:val="007F1B23"/>
    <w:rsid w:val="00802D2B"/>
    <w:rsid w:val="00820370"/>
    <w:rsid w:val="008209C1"/>
    <w:rsid w:val="00822842"/>
    <w:rsid w:val="00823171"/>
    <w:rsid w:val="00823F33"/>
    <w:rsid w:val="00827CE0"/>
    <w:rsid w:val="00837DD7"/>
    <w:rsid w:val="00842451"/>
    <w:rsid w:val="00844266"/>
    <w:rsid w:val="008462F5"/>
    <w:rsid w:val="00846CB1"/>
    <w:rsid w:val="00846E19"/>
    <w:rsid w:val="00847294"/>
    <w:rsid w:val="00851DEC"/>
    <w:rsid w:val="00853B61"/>
    <w:rsid w:val="00854D86"/>
    <w:rsid w:val="0086366D"/>
    <w:rsid w:val="00866727"/>
    <w:rsid w:val="0087076A"/>
    <w:rsid w:val="00874013"/>
    <w:rsid w:val="00877B54"/>
    <w:rsid w:val="008826E6"/>
    <w:rsid w:val="008831D6"/>
    <w:rsid w:val="00890766"/>
    <w:rsid w:val="0089302A"/>
    <w:rsid w:val="00894AEE"/>
    <w:rsid w:val="008A2677"/>
    <w:rsid w:val="008A2963"/>
    <w:rsid w:val="008B1168"/>
    <w:rsid w:val="008B55DD"/>
    <w:rsid w:val="008B6671"/>
    <w:rsid w:val="008C6525"/>
    <w:rsid w:val="008D0FC7"/>
    <w:rsid w:val="008E1310"/>
    <w:rsid w:val="008E57D9"/>
    <w:rsid w:val="008E73E5"/>
    <w:rsid w:val="008F1FFD"/>
    <w:rsid w:val="008F3E17"/>
    <w:rsid w:val="008F5BFD"/>
    <w:rsid w:val="00910296"/>
    <w:rsid w:val="009111B4"/>
    <w:rsid w:val="00914C0D"/>
    <w:rsid w:val="00916446"/>
    <w:rsid w:val="00917397"/>
    <w:rsid w:val="0092292B"/>
    <w:rsid w:val="00922BAA"/>
    <w:rsid w:val="00933431"/>
    <w:rsid w:val="00950313"/>
    <w:rsid w:val="00951D70"/>
    <w:rsid w:val="0096003B"/>
    <w:rsid w:val="0096148D"/>
    <w:rsid w:val="009704A1"/>
    <w:rsid w:val="00973AFA"/>
    <w:rsid w:val="009817DC"/>
    <w:rsid w:val="00984276"/>
    <w:rsid w:val="00985822"/>
    <w:rsid w:val="00987935"/>
    <w:rsid w:val="009A1644"/>
    <w:rsid w:val="009A2116"/>
    <w:rsid w:val="009A6B1F"/>
    <w:rsid w:val="009B2AA5"/>
    <w:rsid w:val="009B44B6"/>
    <w:rsid w:val="009B6FE7"/>
    <w:rsid w:val="009B7CD7"/>
    <w:rsid w:val="009C3219"/>
    <w:rsid w:val="009C47F6"/>
    <w:rsid w:val="009C6FDD"/>
    <w:rsid w:val="009E334F"/>
    <w:rsid w:val="009E37C2"/>
    <w:rsid w:val="009F08EC"/>
    <w:rsid w:val="009F3346"/>
    <w:rsid w:val="009F49AC"/>
    <w:rsid w:val="009F63B0"/>
    <w:rsid w:val="00A00729"/>
    <w:rsid w:val="00A00FCA"/>
    <w:rsid w:val="00A035DA"/>
    <w:rsid w:val="00A07B81"/>
    <w:rsid w:val="00A136E2"/>
    <w:rsid w:val="00A14A39"/>
    <w:rsid w:val="00A23F13"/>
    <w:rsid w:val="00A258C0"/>
    <w:rsid w:val="00A3335E"/>
    <w:rsid w:val="00A42B26"/>
    <w:rsid w:val="00A5567B"/>
    <w:rsid w:val="00A62007"/>
    <w:rsid w:val="00A62972"/>
    <w:rsid w:val="00A64811"/>
    <w:rsid w:val="00A65298"/>
    <w:rsid w:val="00A65393"/>
    <w:rsid w:val="00A65550"/>
    <w:rsid w:val="00A67695"/>
    <w:rsid w:val="00A72602"/>
    <w:rsid w:val="00A74C39"/>
    <w:rsid w:val="00A83E0D"/>
    <w:rsid w:val="00A86F17"/>
    <w:rsid w:val="00A87206"/>
    <w:rsid w:val="00A949E3"/>
    <w:rsid w:val="00A9647D"/>
    <w:rsid w:val="00A97676"/>
    <w:rsid w:val="00AA1B28"/>
    <w:rsid w:val="00AA3B29"/>
    <w:rsid w:val="00AA77BA"/>
    <w:rsid w:val="00AB14E6"/>
    <w:rsid w:val="00AB2D00"/>
    <w:rsid w:val="00AB3078"/>
    <w:rsid w:val="00AC128A"/>
    <w:rsid w:val="00AD1A6C"/>
    <w:rsid w:val="00AD1E69"/>
    <w:rsid w:val="00AE06DF"/>
    <w:rsid w:val="00AE2DA9"/>
    <w:rsid w:val="00AE3A43"/>
    <w:rsid w:val="00AE663B"/>
    <w:rsid w:val="00AF2A4F"/>
    <w:rsid w:val="00AF57E9"/>
    <w:rsid w:val="00AF703E"/>
    <w:rsid w:val="00B004BA"/>
    <w:rsid w:val="00B020C3"/>
    <w:rsid w:val="00B078E2"/>
    <w:rsid w:val="00B07CDC"/>
    <w:rsid w:val="00B16752"/>
    <w:rsid w:val="00B17B36"/>
    <w:rsid w:val="00B20C3B"/>
    <w:rsid w:val="00B27491"/>
    <w:rsid w:val="00B31BCC"/>
    <w:rsid w:val="00B321F8"/>
    <w:rsid w:val="00B36385"/>
    <w:rsid w:val="00B37113"/>
    <w:rsid w:val="00B53AEB"/>
    <w:rsid w:val="00B540BD"/>
    <w:rsid w:val="00B874F0"/>
    <w:rsid w:val="00B90056"/>
    <w:rsid w:val="00B95D29"/>
    <w:rsid w:val="00BA3692"/>
    <w:rsid w:val="00BA68D2"/>
    <w:rsid w:val="00BB05C6"/>
    <w:rsid w:val="00BB164B"/>
    <w:rsid w:val="00BC2B39"/>
    <w:rsid w:val="00BC4050"/>
    <w:rsid w:val="00BD4207"/>
    <w:rsid w:val="00BD6CD3"/>
    <w:rsid w:val="00BE0F26"/>
    <w:rsid w:val="00BF4FC6"/>
    <w:rsid w:val="00BF6ED9"/>
    <w:rsid w:val="00C03315"/>
    <w:rsid w:val="00C075EE"/>
    <w:rsid w:val="00C1072A"/>
    <w:rsid w:val="00C127D5"/>
    <w:rsid w:val="00C13F1C"/>
    <w:rsid w:val="00C228C5"/>
    <w:rsid w:val="00C36F2E"/>
    <w:rsid w:val="00C409C2"/>
    <w:rsid w:val="00C41972"/>
    <w:rsid w:val="00C526FC"/>
    <w:rsid w:val="00C5651C"/>
    <w:rsid w:val="00C67AFB"/>
    <w:rsid w:val="00C75841"/>
    <w:rsid w:val="00C759BA"/>
    <w:rsid w:val="00C82E2D"/>
    <w:rsid w:val="00C8470A"/>
    <w:rsid w:val="00C8607C"/>
    <w:rsid w:val="00CA6A50"/>
    <w:rsid w:val="00CA70FF"/>
    <w:rsid w:val="00CB02D7"/>
    <w:rsid w:val="00CB2DD8"/>
    <w:rsid w:val="00CB3ED8"/>
    <w:rsid w:val="00CB48B6"/>
    <w:rsid w:val="00CB4E97"/>
    <w:rsid w:val="00CB74B8"/>
    <w:rsid w:val="00CC2BE4"/>
    <w:rsid w:val="00CE3215"/>
    <w:rsid w:val="00CF1C17"/>
    <w:rsid w:val="00CF206D"/>
    <w:rsid w:val="00CF3697"/>
    <w:rsid w:val="00CF5C94"/>
    <w:rsid w:val="00CF6605"/>
    <w:rsid w:val="00CF7261"/>
    <w:rsid w:val="00D02875"/>
    <w:rsid w:val="00D0490B"/>
    <w:rsid w:val="00D074FB"/>
    <w:rsid w:val="00D07BC2"/>
    <w:rsid w:val="00D13952"/>
    <w:rsid w:val="00D13E40"/>
    <w:rsid w:val="00D20992"/>
    <w:rsid w:val="00D25C4F"/>
    <w:rsid w:val="00D26A25"/>
    <w:rsid w:val="00D301C9"/>
    <w:rsid w:val="00D30E72"/>
    <w:rsid w:val="00D3370C"/>
    <w:rsid w:val="00D33FEE"/>
    <w:rsid w:val="00D3606C"/>
    <w:rsid w:val="00D37C50"/>
    <w:rsid w:val="00D40AB4"/>
    <w:rsid w:val="00D414B5"/>
    <w:rsid w:val="00D568E2"/>
    <w:rsid w:val="00D62D1B"/>
    <w:rsid w:val="00D640E2"/>
    <w:rsid w:val="00D64209"/>
    <w:rsid w:val="00D6692A"/>
    <w:rsid w:val="00D70BD8"/>
    <w:rsid w:val="00D72888"/>
    <w:rsid w:val="00D76918"/>
    <w:rsid w:val="00D80AB2"/>
    <w:rsid w:val="00D80F50"/>
    <w:rsid w:val="00D87457"/>
    <w:rsid w:val="00D87BC3"/>
    <w:rsid w:val="00D9259A"/>
    <w:rsid w:val="00DA14B4"/>
    <w:rsid w:val="00DA1D58"/>
    <w:rsid w:val="00DA58E7"/>
    <w:rsid w:val="00DA737B"/>
    <w:rsid w:val="00DB5EBA"/>
    <w:rsid w:val="00DC3061"/>
    <w:rsid w:val="00DC5CBE"/>
    <w:rsid w:val="00DC6F96"/>
    <w:rsid w:val="00DD14DE"/>
    <w:rsid w:val="00E0697C"/>
    <w:rsid w:val="00E07B54"/>
    <w:rsid w:val="00E108BD"/>
    <w:rsid w:val="00E11CD2"/>
    <w:rsid w:val="00E12A0D"/>
    <w:rsid w:val="00E16D93"/>
    <w:rsid w:val="00E23297"/>
    <w:rsid w:val="00E23C6C"/>
    <w:rsid w:val="00E24582"/>
    <w:rsid w:val="00E329C3"/>
    <w:rsid w:val="00E35F9C"/>
    <w:rsid w:val="00E37620"/>
    <w:rsid w:val="00E40985"/>
    <w:rsid w:val="00E46255"/>
    <w:rsid w:val="00E47ADB"/>
    <w:rsid w:val="00E57C8E"/>
    <w:rsid w:val="00E6779D"/>
    <w:rsid w:val="00E75969"/>
    <w:rsid w:val="00E83FD9"/>
    <w:rsid w:val="00E91F80"/>
    <w:rsid w:val="00EA6A42"/>
    <w:rsid w:val="00EB153D"/>
    <w:rsid w:val="00EB2B38"/>
    <w:rsid w:val="00EB3BE3"/>
    <w:rsid w:val="00EB3F56"/>
    <w:rsid w:val="00EB5058"/>
    <w:rsid w:val="00EB5506"/>
    <w:rsid w:val="00EC2547"/>
    <w:rsid w:val="00EC2721"/>
    <w:rsid w:val="00EC7966"/>
    <w:rsid w:val="00EC7C82"/>
    <w:rsid w:val="00ED3E1E"/>
    <w:rsid w:val="00EE496A"/>
    <w:rsid w:val="00EE6EB1"/>
    <w:rsid w:val="00EF752C"/>
    <w:rsid w:val="00F10FC0"/>
    <w:rsid w:val="00F1182D"/>
    <w:rsid w:val="00F179B9"/>
    <w:rsid w:val="00F215D2"/>
    <w:rsid w:val="00F23459"/>
    <w:rsid w:val="00F35278"/>
    <w:rsid w:val="00F37693"/>
    <w:rsid w:val="00F4021F"/>
    <w:rsid w:val="00F54594"/>
    <w:rsid w:val="00F62855"/>
    <w:rsid w:val="00F7679D"/>
    <w:rsid w:val="00F815C0"/>
    <w:rsid w:val="00F829E9"/>
    <w:rsid w:val="00F859BC"/>
    <w:rsid w:val="00F86872"/>
    <w:rsid w:val="00F9199A"/>
    <w:rsid w:val="00F92DE6"/>
    <w:rsid w:val="00F94CD2"/>
    <w:rsid w:val="00FA2FD9"/>
    <w:rsid w:val="00FB4DA0"/>
    <w:rsid w:val="00FB6EC5"/>
    <w:rsid w:val="00FC3FF5"/>
    <w:rsid w:val="00FC6026"/>
    <w:rsid w:val="00FD26F3"/>
    <w:rsid w:val="00FE1420"/>
    <w:rsid w:val="00FE2DEF"/>
    <w:rsid w:val="00FE7AFA"/>
    <w:rsid w:val="00FF72C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C6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Acronym" w:uiPriority="99"/>
    <w:lsdException w:name="No List" w:uiPriority="99"/>
    <w:lsdException w:name="Table Grid" w:uiPriority="3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AB2"/>
    <w:pPr>
      <w:jc w:val="both"/>
    </w:pPr>
    <w:rPr>
      <w:rFonts w:ascii="Calibri" w:hAnsi="Calibri"/>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Default">
    <w:name w:val="Default"/>
    <w:rsid w:val="001D582E"/>
    <w:pPr>
      <w:autoSpaceDE w:val="0"/>
      <w:autoSpaceDN w:val="0"/>
      <w:adjustRightInd w:val="0"/>
    </w:pPr>
    <w:rPr>
      <w:color w:val="000000"/>
    </w:rPr>
  </w:style>
  <w:style w:type="paragraph" w:customStyle="1" w:styleId="ITNormal">
    <w:name w:val="IT Normal"/>
    <w:pPr>
      <w:spacing w:after="240"/>
    </w:pPr>
  </w:style>
  <w:style w:type="paragraph" w:styleId="Caption">
    <w:name w:val="caption"/>
    <w:aliases w:val="Caption -figures"/>
    <w:basedOn w:val="Normal"/>
    <w:next w:val="Normal"/>
    <w:qFormat/>
    <w:pPr>
      <w:spacing w:before="120" w:after="120"/>
    </w:pPr>
    <w:rPr>
      <w:rFonts w:eastAsia="SimSun"/>
      <w:b/>
      <w:bCs/>
      <w:sz w:val="20"/>
      <w:szCs w:val="20"/>
      <w:lang w:eastAsia="zh-CN"/>
    </w:rPr>
  </w:style>
  <w:style w:type="paragraph" w:customStyle="1" w:styleId="Tabletext10">
    <w:name w:val="Table text (10)"/>
    <w:basedOn w:val="Normal"/>
    <w:pPr>
      <w:spacing w:before="60" w:after="60" w:line="230" w:lineRule="atLeast"/>
    </w:pPr>
    <w:rPr>
      <w:rFonts w:ascii="Arial" w:eastAsia="MS Mincho" w:hAnsi="Arial" w:cs="Arial"/>
      <w:sz w:val="20"/>
      <w:szCs w:val="20"/>
      <w:lang w:val="en-GB" w:eastAsia="ja-JP"/>
    </w:rPr>
  </w:style>
  <w:style w:type="paragraph" w:customStyle="1" w:styleId="a">
    <w:name w:val="_"/>
    <w:pPr>
      <w:ind w:left="720"/>
    </w:pPr>
    <w:rPr>
      <w:snapToGrid w:val="0"/>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pPr>
      <w:spacing w:before="120"/>
      <w:jc w:val="left"/>
    </w:pPr>
    <w:rPr>
      <w:rFonts w:asciiTheme="minorHAnsi" w:hAnsiTheme="minorHAnsi"/>
      <w:b/>
    </w:rPr>
  </w:style>
  <w:style w:type="paragraph" w:styleId="TOC2">
    <w:name w:val="toc 2"/>
    <w:basedOn w:val="Normal"/>
    <w:next w:val="Normal"/>
    <w:autoRedefine/>
    <w:uiPriority w:val="39"/>
    <w:rsid w:val="008E57D9"/>
    <w:pPr>
      <w:tabs>
        <w:tab w:val="left" w:pos="610"/>
        <w:tab w:val="right" w:leader="dot" w:pos="9980"/>
      </w:tabs>
      <w:ind w:left="240"/>
      <w:jc w:val="left"/>
    </w:pPr>
    <w:rPr>
      <w:rFonts w:asciiTheme="minorHAnsi" w:hAnsiTheme="minorHAnsi"/>
      <w:b/>
      <w:sz w:val="22"/>
      <w:szCs w:val="22"/>
    </w:rPr>
  </w:style>
  <w:style w:type="paragraph" w:styleId="TOC3">
    <w:name w:val="toc 3"/>
    <w:basedOn w:val="Normal"/>
    <w:next w:val="Normal"/>
    <w:autoRedefine/>
    <w:uiPriority w:val="39"/>
    <w:pPr>
      <w:ind w:left="480"/>
      <w:jc w:val="left"/>
    </w:pPr>
    <w:rPr>
      <w:rFonts w:asciiTheme="minorHAnsi" w:hAnsiTheme="minorHAnsi"/>
      <w:sz w:val="22"/>
      <w:szCs w:val="22"/>
    </w:rPr>
  </w:style>
  <w:style w:type="character" w:styleId="Hyperlink">
    <w:name w:val="Hyperlink"/>
    <w:uiPriority w:val="99"/>
    <w:rPr>
      <w:color w:val="0000FF"/>
      <w:u w:val="single"/>
    </w:rPr>
  </w:style>
  <w:style w:type="paragraph" w:customStyle="1" w:styleId="Style1">
    <w:name w:val="Style1"/>
    <w:basedOn w:val="Heading2"/>
    <w:rsid w:val="00C667A6"/>
    <w:rPr>
      <w:i w:val="0"/>
    </w:rPr>
  </w:style>
  <w:style w:type="table" w:styleId="TableGrid">
    <w:name w:val="Table Grid"/>
    <w:basedOn w:val="TableNormal"/>
    <w:uiPriority w:val="39"/>
    <w:rsid w:val="00BA0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C64469"/>
    <w:rPr>
      <w:color w:val="800080"/>
      <w:u w:val="single"/>
    </w:rPr>
  </w:style>
  <w:style w:type="paragraph" w:customStyle="1" w:styleId="StyleAnnex">
    <w:name w:val="Style Annex"/>
    <w:basedOn w:val="Heading1"/>
    <w:rsid w:val="00D62BD0"/>
  </w:style>
  <w:style w:type="paragraph" w:styleId="TableofFigures">
    <w:name w:val="table of figures"/>
    <w:basedOn w:val="Normal"/>
    <w:next w:val="Normal"/>
    <w:uiPriority w:val="99"/>
    <w:rsid w:val="00047FA2"/>
  </w:style>
  <w:style w:type="paragraph" w:customStyle="1" w:styleId="ISOChange">
    <w:name w:val="ISO_Change"/>
    <w:basedOn w:val="Normal"/>
    <w:rsid w:val="00AC5F9A"/>
    <w:pPr>
      <w:spacing w:before="210" w:line="210" w:lineRule="exact"/>
    </w:pPr>
    <w:rPr>
      <w:rFonts w:ascii="Arial" w:hAnsi="Arial" w:cs="Arial"/>
      <w:sz w:val="18"/>
      <w:szCs w:val="18"/>
      <w:lang w:val="en-GB"/>
    </w:rPr>
  </w:style>
  <w:style w:type="paragraph" w:styleId="ListParagraph">
    <w:name w:val="List Paragraph"/>
    <w:basedOn w:val="Normal"/>
    <w:uiPriority w:val="99"/>
    <w:qFormat/>
    <w:rsid w:val="0032729C"/>
    <w:pPr>
      <w:spacing w:after="200"/>
      <w:ind w:left="720"/>
      <w:contextualSpacing/>
    </w:pPr>
    <w:rPr>
      <w:rFonts w:ascii="Cambria" w:eastAsia="Cambria" w:hAnsi="Cambria"/>
    </w:rPr>
  </w:style>
  <w:style w:type="paragraph" w:customStyle="1" w:styleId="ISOSecretObservations">
    <w:name w:val="ISO_Secret_Observations"/>
    <w:basedOn w:val="Normal"/>
    <w:rsid w:val="00B1653C"/>
    <w:pPr>
      <w:spacing w:before="210" w:line="210" w:lineRule="exact"/>
    </w:pPr>
    <w:rPr>
      <w:rFonts w:ascii="Arial" w:hAnsi="Arial" w:cs="Arial"/>
      <w:sz w:val="18"/>
      <w:szCs w:val="18"/>
      <w:lang w:val="en-GB"/>
    </w:rPr>
  </w:style>
  <w:style w:type="character" w:styleId="Emphasis">
    <w:name w:val="Emphasis"/>
    <w:qFormat/>
    <w:rsid w:val="008A3D64"/>
    <w:rPr>
      <w:i/>
      <w:iCs/>
    </w:rPr>
  </w:style>
  <w:style w:type="paragraph" w:styleId="Date">
    <w:name w:val="Date"/>
    <w:basedOn w:val="Normal"/>
    <w:next w:val="Normal"/>
    <w:rsid w:val="007B735F"/>
  </w:style>
  <w:style w:type="paragraph" w:styleId="Title">
    <w:name w:val="Title"/>
    <w:basedOn w:val="Normal"/>
    <w:qFormat/>
    <w:rsid w:val="00521F56"/>
    <w:pPr>
      <w:jc w:val="right"/>
      <w:outlineLvl w:val="0"/>
    </w:pPr>
    <w:rPr>
      <w:rFonts w:eastAsia="Batang" w:cs="Arial"/>
      <w:b/>
      <w:bCs/>
      <w:snapToGrid w:val="0"/>
      <w:kern w:val="28"/>
      <w:sz w:val="56"/>
      <w:szCs w:val="32"/>
    </w:rPr>
  </w:style>
  <w:style w:type="paragraph" w:customStyle="1" w:styleId="HeadingIR-1">
    <w:name w:val="Heading IR-1"/>
    <w:basedOn w:val="Heading1"/>
    <w:next w:val="Normal"/>
    <w:rsid w:val="00521F56"/>
    <w:pPr>
      <w:keepLines/>
      <w:numPr>
        <w:numId w:val="31"/>
      </w:numPr>
      <w:spacing w:before="0" w:after="0"/>
    </w:pPr>
    <w:rPr>
      <w:rFonts w:eastAsia="Batang" w:cs="Times New Roman"/>
      <w:bCs w:val="0"/>
      <w:snapToGrid w:val="0"/>
      <w:kern w:val="0"/>
      <w:szCs w:val="36"/>
    </w:rPr>
  </w:style>
  <w:style w:type="paragraph" w:customStyle="1" w:styleId="AuthorInfo">
    <w:name w:val="AuthorInfo"/>
    <w:basedOn w:val="Normal"/>
    <w:rsid w:val="00521F56"/>
    <w:pPr>
      <w:jc w:val="right"/>
    </w:pPr>
    <w:rPr>
      <w:rFonts w:eastAsia="Batang"/>
      <w:i/>
      <w:snapToGrid w:val="0"/>
      <w:szCs w:val="20"/>
    </w:rPr>
  </w:style>
  <w:style w:type="paragraph" w:customStyle="1" w:styleId="Cover">
    <w:name w:val="Cover"/>
    <w:basedOn w:val="Normal"/>
    <w:rsid w:val="00521F56"/>
    <w:pPr>
      <w:jc w:val="right"/>
    </w:pPr>
    <w:rPr>
      <w:rFonts w:eastAsia="Batang"/>
      <w:snapToGrid w:val="0"/>
      <w:szCs w:val="20"/>
    </w:rPr>
  </w:style>
  <w:style w:type="paragraph" w:customStyle="1" w:styleId="StyleDefaultAutoBefore3ptAfter3pt">
    <w:name w:val="Style Default + Auto Before:  3 pt After:  3 pt"/>
    <w:basedOn w:val="Default"/>
    <w:rsid w:val="00F46AB2"/>
    <w:pPr>
      <w:spacing w:before="60" w:after="60"/>
      <w:jc w:val="both"/>
    </w:pPr>
    <w:rPr>
      <w:color w:val="auto"/>
      <w:szCs w:val="20"/>
    </w:rPr>
  </w:style>
  <w:style w:type="paragraph" w:customStyle="1" w:styleId="StyleDefaultAutoBefore3ptAfter3pt1">
    <w:name w:val="Style Default + Auto Before:  3 pt After:  3 pt1"/>
    <w:basedOn w:val="Default"/>
    <w:rsid w:val="00F46AB2"/>
    <w:pPr>
      <w:spacing w:before="60" w:after="60"/>
      <w:jc w:val="both"/>
    </w:pPr>
    <w:rPr>
      <w:color w:val="auto"/>
      <w:szCs w:val="20"/>
    </w:rPr>
  </w:style>
  <w:style w:type="paragraph" w:styleId="EndnoteText">
    <w:name w:val="endnote text"/>
    <w:basedOn w:val="Normal"/>
    <w:semiHidden/>
    <w:rsid w:val="004C3E40"/>
    <w:rPr>
      <w:sz w:val="20"/>
      <w:szCs w:val="20"/>
    </w:rPr>
  </w:style>
  <w:style w:type="character" w:styleId="EndnoteReference">
    <w:name w:val="endnote reference"/>
    <w:semiHidden/>
    <w:rsid w:val="004C3E40"/>
    <w:rPr>
      <w:vertAlign w:val="superscript"/>
    </w:rPr>
  </w:style>
  <w:style w:type="paragraph" w:styleId="ListBullet">
    <w:name w:val="List Bullet"/>
    <w:basedOn w:val="Normal"/>
    <w:rsid w:val="00602D72"/>
    <w:pPr>
      <w:numPr>
        <w:numId w:val="32"/>
      </w:numPr>
      <w:contextualSpacing/>
    </w:pPr>
  </w:style>
  <w:style w:type="character" w:customStyle="1" w:styleId="CommentTextChar">
    <w:name w:val="Comment Text Char"/>
    <w:basedOn w:val="DefaultParagraphFont"/>
    <w:link w:val="CommentText"/>
    <w:uiPriority w:val="99"/>
    <w:semiHidden/>
    <w:rsid w:val="00AA77BA"/>
    <w:rPr>
      <w:rFonts w:ascii="Calibri" w:hAnsi="Calibri"/>
    </w:rPr>
  </w:style>
  <w:style w:type="paragraph" w:styleId="TOCHeading">
    <w:name w:val="TOC Heading"/>
    <w:basedOn w:val="Heading1"/>
    <w:next w:val="Normal"/>
    <w:uiPriority w:val="39"/>
    <w:unhideWhenUsed/>
    <w:qFormat/>
    <w:rsid w:val="00655715"/>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655715"/>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655715"/>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655715"/>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655715"/>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655715"/>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655715"/>
    <w:pPr>
      <w:ind w:left="1920"/>
      <w:jc w:val="left"/>
    </w:pPr>
    <w:rPr>
      <w:rFonts w:asciiTheme="minorHAnsi" w:hAnsiTheme="minorHAnsi"/>
      <w:sz w:val="20"/>
      <w:szCs w:val="20"/>
    </w:rPr>
  </w:style>
  <w:style w:type="character" w:customStyle="1" w:styleId="Heading1Char">
    <w:name w:val="Heading 1 Char"/>
    <w:basedOn w:val="DefaultParagraphFont"/>
    <w:link w:val="Heading1"/>
    <w:rsid w:val="00D02875"/>
    <w:rPr>
      <w:rFonts w:ascii="Arial" w:hAnsi="Arial" w:cs="Arial"/>
      <w:b/>
      <w:bCs/>
      <w:kern w:val="32"/>
      <w:sz w:val="32"/>
      <w:szCs w:val="32"/>
    </w:rPr>
  </w:style>
  <w:style w:type="character" w:customStyle="1" w:styleId="Heading2Char">
    <w:name w:val="Heading 2 Char"/>
    <w:basedOn w:val="DefaultParagraphFont"/>
    <w:link w:val="Heading2"/>
    <w:rsid w:val="002922A5"/>
    <w:rPr>
      <w:rFonts w:ascii="Arial" w:hAnsi="Arial" w:cs="Arial"/>
      <w:b/>
      <w:bCs/>
      <w:i/>
      <w:iCs/>
      <w:sz w:val="28"/>
      <w:szCs w:val="28"/>
    </w:rPr>
  </w:style>
  <w:style w:type="character" w:styleId="HTMLAcronym">
    <w:name w:val="HTML Acronym"/>
    <w:basedOn w:val="DefaultParagraphFont"/>
    <w:uiPriority w:val="99"/>
    <w:unhideWhenUsed/>
    <w:rsid w:val="00382337"/>
  </w:style>
  <w:style w:type="paragraph" w:styleId="Revision">
    <w:name w:val="Revision"/>
    <w:hidden/>
    <w:uiPriority w:val="99"/>
    <w:semiHidden/>
    <w:rsid w:val="00E91F80"/>
    <w:rPr>
      <w:rFonts w:ascii="Calibri" w:hAnsi="Calibri"/>
    </w:rPr>
  </w:style>
  <w:style w:type="character" w:styleId="LineNumber">
    <w:name w:val="line number"/>
    <w:basedOn w:val="DefaultParagraphFont"/>
    <w:rsid w:val="00F118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Acronym" w:uiPriority="99"/>
    <w:lsdException w:name="No List" w:uiPriority="99"/>
    <w:lsdException w:name="Table Grid" w:uiPriority="3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AB2"/>
    <w:pPr>
      <w:jc w:val="both"/>
    </w:pPr>
    <w:rPr>
      <w:rFonts w:ascii="Calibri" w:hAnsi="Calibri"/>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Default">
    <w:name w:val="Default"/>
    <w:rsid w:val="001D582E"/>
    <w:pPr>
      <w:autoSpaceDE w:val="0"/>
      <w:autoSpaceDN w:val="0"/>
      <w:adjustRightInd w:val="0"/>
    </w:pPr>
    <w:rPr>
      <w:color w:val="000000"/>
    </w:rPr>
  </w:style>
  <w:style w:type="paragraph" w:customStyle="1" w:styleId="ITNormal">
    <w:name w:val="IT Normal"/>
    <w:pPr>
      <w:spacing w:after="240"/>
    </w:pPr>
  </w:style>
  <w:style w:type="paragraph" w:styleId="Caption">
    <w:name w:val="caption"/>
    <w:aliases w:val="Caption -figures"/>
    <w:basedOn w:val="Normal"/>
    <w:next w:val="Normal"/>
    <w:qFormat/>
    <w:pPr>
      <w:spacing w:before="120" w:after="120"/>
    </w:pPr>
    <w:rPr>
      <w:rFonts w:eastAsia="SimSun"/>
      <w:b/>
      <w:bCs/>
      <w:sz w:val="20"/>
      <w:szCs w:val="20"/>
      <w:lang w:eastAsia="zh-CN"/>
    </w:rPr>
  </w:style>
  <w:style w:type="paragraph" w:customStyle="1" w:styleId="Tabletext10">
    <w:name w:val="Table text (10)"/>
    <w:basedOn w:val="Normal"/>
    <w:pPr>
      <w:spacing w:before="60" w:after="60" w:line="230" w:lineRule="atLeast"/>
    </w:pPr>
    <w:rPr>
      <w:rFonts w:ascii="Arial" w:eastAsia="MS Mincho" w:hAnsi="Arial" w:cs="Arial"/>
      <w:sz w:val="20"/>
      <w:szCs w:val="20"/>
      <w:lang w:val="en-GB" w:eastAsia="ja-JP"/>
    </w:rPr>
  </w:style>
  <w:style w:type="paragraph" w:customStyle="1" w:styleId="a">
    <w:name w:val="_"/>
    <w:pPr>
      <w:ind w:left="720"/>
    </w:pPr>
    <w:rPr>
      <w:snapToGrid w:val="0"/>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pPr>
      <w:spacing w:before="120"/>
      <w:jc w:val="left"/>
    </w:pPr>
    <w:rPr>
      <w:rFonts w:asciiTheme="minorHAnsi" w:hAnsiTheme="minorHAnsi"/>
      <w:b/>
    </w:rPr>
  </w:style>
  <w:style w:type="paragraph" w:styleId="TOC2">
    <w:name w:val="toc 2"/>
    <w:basedOn w:val="Normal"/>
    <w:next w:val="Normal"/>
    <w:autoRedefine/>
    <w:uiPriority w:val="39"/>
    <w:rsid w:val="008E57D9"/>
    <w:pPr>
      <w:tabs>
        <w:tab w:val="left" w:pos="610"/>
        <w:tab w:val="right" w:leader="dot" w:pos="9980"/>
      </w:tabs>
      <w:ind w:left="240"/>
      <w:jc w:val="left"/>
    </w:pPr>
    <w:rPr>
      <w:rFonts w:asciiTheme="minorHAnsi" w:hAnsiTheme="minorHAnsi"/>
      <w:b/>
      <w:sz w:val="22"/>
      <w:szCs w:val="22"/>
    </w:rPr>
  </w:style>
  <w:style w:type="paragraph" w:styleId="TOC3">
    <w:name w:val="toc 3"/>
    <w:basedOn w:val="Normal"/>
    <w:next w:val="Normal"/>
    <w:autoRedefine/>
    <w:uiPriority w:val="39"/>
    <w:pPr>
      <w:ind w:left="480"/>
      <w:jc w:val="left"/>
    </w:pPr>
    <w:rPr>
      <w:rFonts w:asciiTheme="minorHAnsi" w:hAnsiTheme="minorHAnsi"/>
      <w:sz w:val="22"/>
      <w:szCs w:val="22"/>
    </w:rPr>
  </w:style>
  <w:style w:type="character" w:styleId="Hyperlink">
    <w:name w:val="Hyperlink"/>
    <w:uiPriority w:val="99"/>
    <w:rPr>
      <w:color w:val="0000FF"/>
      <w:u w:val="single"/>
    </w:rPr>
  </w:style>
  <w:style w:type="paragraph" w:customStyle="1" w:styleId="Style1">
    <w:name w:val="Style1"/>
    <w:basedOn w:val="Heading2"/>
    <w:rsid w:val="00C667A6"/>
    <w:rPr>
      <w:i w:val="0"/>
    </w:rPr>
  </w:style>
  <w:style w:type="table" w:styleId="TableGrid">
    <w:name w:val="Table Grid"/>
    <w:basedOn w:val="TableNormal"/>
    <w:uiPriority w:val="39"/>
    <w:rsid w:val="00BA0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C64469"/>
    <w:rPr>
      <w:color w:val="800080"/>
      <w:u w:val="single"/>
    </w:rPr>
  </w:style>
  <w:style w:type="paragraph" w:customStyle="1" w:styleId="StyleAnnex">
    <w:name w:val="Style Annex"/>
    <w:basedOn w:val="Heading1"/>
    <w:rsid w:val="00D62BD0"/>
  </w:style>
  <w:style w:type="paragraph" w:styleId="TableofFigures">
    <w:name w:val="table of figures"/>
    <w:basedOn w:val="Normal"/>
    <w:next w:val="Normal"/>
    <w:uiPriority w:val="99"/>
    <w:rsid w:val="00047FA2"/>
  </w:style>
  <w:style w:type="paragraph" w:customStyle="1" w:styleId="ISOChange">
    <w:name w:val="ISO_Change"/>
    <w:basedOn w:val="Normal"/>
    <w:rsid w:val="00AC5F9A"/>
    <w:pPr>
      <w:spacing w:before="210" w:line="210" w:lineRule="exact"/>
    </w:pPr>
    <w:rPr>
      <w:rFonts w:ascii="Arial" w:hAnsi="Arial" w:cs="Arial"/>
      <w:sz w:val="18"/>
      <w:szCs w:val="18"/>
      <w:lang w:val="en-GB"/>
    </w:rPr>
  </w:style>
  <w:style w:type="paragraph" w:styleId="ListParagraph">
    <w:name w:val="List Paragraph"/>
    <w:basedOn w:val="Normal"/>
    <w:uiPriority w:val="99"/>
    <w:qFormat/>
    <w:rsid w:val="0032729C"/>
    <w:pPr>
      <w:spacing w:after="200"/>
      <w:ind w:left="720"/>
      <w:contextualSpacing/>
    </w:pPr>
    <w:rPr>
      <w:rFonts w:ascii="Cambria" w:eastAsia="Cambria" w:hAnsi="Cambria"/>
    </w:rPr>
  </w:style>
  <w:style w:type="paragraph" w:customStyle="1" w:styleId="ISOSecretObservations">
    <w:name w:val="ISO_Secret_Observations"/>
    <w:basedOn w:val="Normal"/>
    <w:rsid w:val="00B1653C"/>
    <w:pPr>
      <w:spacing w:before="210" w:line="210" w:lineRule="exact"/>
    </w:pPr>
    <w:rPr>
      <w:rFonts w:ascii="Arial" w:hAnsi="Arial" w:cs="Arial"/>
      <w:sz w:val="18"/>
      <w:szCs w:val="18"/>
      <w:lang w:val="en-GB"/>
    </w:rPr>
  </w:style>
  <w:style w:type="character" w:styleId="Emphasis">
    <w:name w:val="Emphasis"/>
    <w:qFormat/>
    <w:rsid w:val="008A3D64"/>
    <w:rPr>
      <w:i/>
      <w:iCs/>
    </w:rPr>
  </w:style>
  <w:style w:type="paragraph" w:styleId="Date">
    <w:name w:val="Date"/>
    <w:basedOn w:val="Normal"/>
    <w:next w:val="Normal"/>
    <w:rsid w:val="007B735F"/>
  </w:style>
  <w:style w:type="paragraph" w:styleId="Title">
    <w:name w:val="Title"/>
    <w:basedOn w:val="Normal"/>
    <w:qFormat/>
    <w:rsid w:val="00521F56"/>
    <w:pPr>
      <w:jc w:val="right"/>
      <w:outlineLvl w:val="0"/>
    </w:pPr>
    <w:rPr>
      <w:rFonts w:eastAsia="Batang" w:cs="Arial"/>
      <w:b/>
      <w:bCs/>
      <w:snapToGrid w:val="0"/>
      <w:kern w:val="28"/>
      <w:sz w:val="56"/>
      <w:szCs w:val="32"/>
    </w:rPr>
  </w:style>
  <w:style w:type="paragraph" w:customStyle="1" w:styleId="HeadingIR-1">
    <w:name w:val="Heading IR-1"/>
    <w:basedOn w:val="Heading1"/>
    <w:next w:val="Normal"/>
    <w:rsid w:val="00521F56"/>
    <w:pPr>
      <w:keepLines/>
      <w:numPr>
        <w:numId w:val="31"/>
      </w:numPr>
      <w:spacing w:before="0" w:after="0"/>
    </w:pPr>
    <w:rPr>
      <w:rFonts w:eastAsia="Batang" w:cs="Times New Roman"/>
      <w:bCs w:val="0"/>
      <w:snapToGrid w:val="0"/>
      <w:kern w:val="0"/>
      <w:szCs w:val="36"/>
    </w:rPr>
  </w:style>
  <w:style w:type="paragraph" w:customStyle="1" w:styleId="AuthorInfo">
    <w:name w:val="AuthorInfo"/>
    <w:basedOn w:val="Normal"/>
    <w:rsid w:val="00521F56"/>
    <w:pPr>
      <w:jc w:val="right"/>
    </w:pPr>
    <w:rPr>
      <w:rFonts w:eastAsia="Batang"/>
      <w:i/>
      <w:snapToGrid w:val="0"/>
      <w:szCs w:val="20"/>
    </w:rPr>
  </w:style>
  <w:style w:type="paragraph" w:customStyle="1" w:styleId="Cover">
    <w:name w:val="Cover"/>
    <w:basedOn w:val="Normal"/>
    <w:rsid w:val="00521F56"/>
    <w:pPr>
      <w:jc w:val="right"/>
    </w:pPr>
    <w:rPr>
      <w:rFonts w:eastAsia="Batang"/>
      <w:snapToGrid w:val="0"/>
      <w:szCs w:val="20"/>
    </w:rPr>
  </w:style>
  <w:style w:type="paragraph" w:customStyle="1" w:styleId="StyleDefaultAutoBefore3ptAfter3pt">
    <w:name w:val="Style Default + Auto Before:  3 pt After:  3 pt"/>
    <w:basedOn w:val="Default"/>
    <w:rsid w:val="00F46AB2"/>
    <w:pPr>
      <w:spacing w:before="60" w:after="60"/>
      <w:jc w:val="both"/>
    </w:pPr>
    <w:rPr>
      <w:color w:val="auto"/>
      <w:szCs w:val="20"/>
    </w:rPr>
  </w:style>
  <w:style w:type="paragraph" w:customStyle="1" w:styleId="StyleDefaultAutoBefore3ptAfter3pt1">
    <w:name w:val="Style Default + Auto Before:  3 pt After:  3 pt1"/>
    <w:basedOn w:val="Default"/>
    <w:rsid w:val="00F46AB2"/>
    <w:pPr>
      <w:spacing w:before="60" w:after="60"/>
      <w:jc w:val="both"/>
    </w:pPr>
    <w:rPr>
      <w:color w:val="auto"/>
      <w:szCs w:val="20"/>
    </w:rPr>
  </w:style>
  <w:style w:type="paragraph" w:styleId="EndnoteText">
    <w:name w:val="endnote text"/>
    <w:basedOn w:val="Normal"/>
    <w:semiHidden/>
    <w:rsid w:val="004C3E40"/>
    <w:rPr>
      <w:sz w:val="20"/>
      <w:szCs w:val="20"/>
    </w:rPr>
  </w:style>
  <w:style w:type="character" w:styleId="EndnoteReference">
    <w:name w:val="endnote reference"/>
    <w:semiHidden/>
    <w:rsid w:val="004C3E40"/>
    <w:rPr>
      <w:vertAlign w:val="superscript"/>
    </w:rPr>
  </w:style>
  <w:style w:type="paragraph" w:styleId="ListBullet">
    <w:name w:val="List Bullet"/>
    <w:basedOn w:val="Normal"/>
    <w:rsid w:val="00602D72"/>
    <w:pPr>
      <w:numPr>
        <w:numId w:val="32"/>
      </w:numPr>
      <w:contextualSpacing/>
    </w:pPr>
  </w:style>
  <w:style w:type="character" w:customStyle="1" w:styleId="CommentTextChar">
    <w:name w:val="Comment Text Char"/>
    <w:basedOn w:val="DefaultParagraphFont"/>
    <w:link w:val="CommentText"/>
    <w:uiPriority w:val="99"/>
    <w:semiHidden/>
    <w:rsid w:val="00AA77BA"/>
    <w:rPr>
      <w:rFonts w:ascii="Calibri" w:hAnsi="Calibri"/>
    </w:rPr>
  </w:style>
  <w:style w:type="paragraph" w:styleId="TOCHeading">
    <w:name w:val="TOC Heading"/>
    <w:basedOn w:val="Heading1"/>
    <w:next w:val="Normal"/>
    <w:uiPriority w:val="39"/>
    <w:unhideWhenUsed/>
    <w:qFormat/>
    <w:rsid w:val="00655715"/>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655715"/>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655715"/>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655715"/>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655715"/>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655715"/>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655715"/>
    <w:pPr>
      <w:ind w:left="1920"/>
      <w:jc w:val="left"/>
    </w:pPr>
    <w:rPr>
      <w:rFonts w:asciiTheme="minorHAnsi" w:hAnsiTheme="minorHAnsi"/>
      <w:sz w:val="20"/>
      <w:szCs w:val="20"/>
    </w:rPr>
  </w:style>
  <w:style w:type="character" w:customStyle="1" w:styleId="Heading1Char">
    <w:name w:val="Heading 1 Char"/>
    <w:basedOn w:val="DefaultParagraphFont"/>
    <w:link w:val="Heading1"/>
    <w:rsid w:val="00D02875"/>
    <w:rPr>
      <w:rFonts w:ascii="Arial" w:hAnsi="Arial" w:cs="Arial"/>
      <w:b/>
      <w:bCs/>
      <w:kern w:val="32"/>
      <w:sz w:val="32"/>
      <w:szCs w:val="32"/>
    </w:rPr>
  </w:style>
  <w:style w:type="character" w:customStyle="1" w:styleId="Heading2Char">
    <w:name w:val="Heading 2 Char"/>
    <w:basedOn w:val="DefaultParagraphFont"/>
    <w:link w:val="Heading2"/>
    <w:rsid w:val="002922A5"/>
    <w:rPr>
      <w:rFonts w:ascii="Arial" w:hAnsi="Arial" w:cs="Arial"/>
      <w:b/>
      <w:bCs/>
      <w:i/>
      <w:iCs/>
      <w:sz w:val="28"/>
      <w:szCs w:val="28"/>
    </w:rPr>
  </w:style>
  <w:style w:type="character" w:styleId="HTMLAcronym">
    <w:name w:val="HTML Acronym"/>
    <w:basedOn w:val="DefaultParagraphFont"/>
    <w:uiPriority w:val="99"/>
    <w:unhideWhenUsed/>
    <w:rsid w:val="00382337"/>
  </w:style>
  <w:style w:type="paragraph" w:styleId="Revision">
    <w:name w:val="Revision"/>
    <w:hidden/>
    <w:uiPriority w:val="99"/>
    <w:semiHidden/>
    <w:rsid w:val="00E91F80"/>
    <w:rPr>
      <w:rFonts w:ascii="Calibri" w:hAnsi="Calibri"/>
    </w:rPr>
  </w:style>
  <w:style w:type="character" w:styleId="LineNumber">
    <w:name w:val="line number"/>
    <w:basedOn w:val="DefaultParagraphFont"/>
    <w:rsid w:val="00F11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99818">
      <w:bodyDiv w:val="1"/>
      <w:marLeft w:val="0"/>
      <w:marRight w:val="0"/>
      <w:marTop w:val="0"/>
      <w:marBottom w:val="0"/>
      <w:divBdr>
        <w:top w:val="none" w:sz="0" w:space="0" w:color="auto"/>
        <w:left w:val="none" w:sz="0" w:space="0" w:color="auto"/>
        <w:bottom w:val="none" w:sz="0" w:space="0" w:color="auto"/>
        <w:right w:val="none" w:sz="0" w:space="0" w:color="auto"/>
      </w:divBdr>
    </w:div>
    <w:div w:id="278074187">
      <w:bodyDiv w:val="1"/>
      <w:marLeft w:val="0"/>
      <w:marRight w:val="0"/>
      <w:marTop w:val="0"/>
      <w:marBottom w:val="0"/>
      <w:divBdr>
        <w:top w:val="none" w:sz="0" w:space="0" w:color="auto"/>
        <w:left w:val="none" w:sz="0" w:space="0" w:color="auto"/>
        <w:bottom w:val="none" w:sz="0" w:space="0" w:color="auto"/>
        <w:right w:val="none" w:sz="0" w:space="0" w:color="auto"/>
      </w:divBdr>
    </w:div>
    <w:div w:id="539587151">
      <w:bodyDiv w:val="1"/>
      <w:marLeft w:val="0"/>
      <w:marRight w:val="0"/>
      <w:marTop w:val="0"/>
      <w:marBottom w:val="0"/>
      <w:divBdr>
        <w:top w:val="none" w:sz="0" w:space="0" w:color="auto"/>
        <w:left w:val="none" w:sz="0" w:space="0" w:color="auto"/>
        <w:bottom w:val="none" w:sz="0" w:space="0" w:color="auto"/>
        <w:right w:val="none" w:sz="0" w:space="0" w:color="auto"/>
      </w:divBdr>
      <w:divsChild>
        <w:div w:id="879391686">
          <w:marLeft w:val="0"/>
          <w:marRight w:val="0"/>
          <w:marTop w:val="0"/>
          <w:marBottom w:val="0"/>
          <w:divBdr>
            <w:top w:val="none" w:sz="0" w:space="0" w:color="auto"/>
            <w:left w:val="none" w:sz="0" w:space="0" w:color="auto"/>
            <w:bottom w:val="none" w:sz="0" w:space="0" w:color="auto"/>
            <w:right w:val="none" w:sz="0" w:space="0" w:color="auto"/>
          </w:divBdr>
          <w:divsChild>
            <w:div w:id="10118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6728">
      <w:bodyDiv w:val="1"/>
      <w:marLeft w:val="0"/>
      <w:marRight w:val="0"/>
      <w:marTop w:val="0"/>
      <w:marBottom w:val="0"/>
      <w:divBdr>
        <w:top w:val="none" w:sz="0" w:space="0" w:color="auto"/>
        <w:left w:val="none" w:sz="0" w:space="0" w:color="auto"/>
        <w:bottom w:val="none" w:sz="0" w:space="0" w:color="auto"/>
        <w:right w:val="none" w:sz="0" w:space="0" w:color="auto"/>
      </w:divBdr>
    </w:div>
    <w:div w:id="676351050">
      <w:bodyDiv w:val="1"/>
      <w:marLeft w:val="0"/>
      <w:marRight w:val="0"/>
      <w:marTop w:val="0"/>
      <w:marBottom w:val="0"/>
      <w:divBdr>
        <w:top w:val="none" w:sz="0" w:space="0" w:color="auto"/>
        <w:left w:val="none" w:sz="0" w:space="0" w:color="auto"/>
        <w:bottom w:val="none" w:sz="0" w:space="0" w:color="auto"/>
        <w:right w:val="none" w:sz="0" w:space="0" w:color="auto"/>
      </w:divBdr>
    </w:div>
    <w:div w:id="1114863000">
      <w:bodyDiv w:val="1"/>
      <w:marLeft w:val="0"/>
      <w:marRight w:val="0"/>
      <w:marTop w:val="0"/>
      <w:marBottom w:val="0"/>
      <w:divBdr>
        <w:top w:val="none" w:sz="0" w:space="0" w:color="auto"/>
        <w:left w:val="none" w:sz="0" w:space="0" w:color="auto"/>
        <w:bottom w:val="none" w:sz="0" w:space="0" w:color="auto"/>
        <w:right w:val="none" w:sz="0" w:space="0" w:color="auto"/>
      </w:divBdr>
    </w:div>
    <w:div w:id="1124540191">
      <w:bodyDiv w:val="1"/>
      <w:marLeft w:val="0"/>
      <w:marRight w:val="0"/>
      <w:marTop w:val="0"/>
      <w:marBottom w:val="0"/>
      <w:divBdr>
        <w:top w:val="none" w:sz="0" w:space="0" w:color="auto"/>
        <w:left w:val="none" w:sz="0" w:space="0" w:color="auto"/>
        <w:bottom w:val="none" w:sz="0" w:space="0" w:color="auto"/>
        <w:right w:val="none" w:sz="0" w:space="0" w:color="auto"/>
      </w:divBdr>
    </w:div>
    <w:div w:id="1298339699">
      <w:bodyDiv w:val="1"/>
      <w:marLeft w:val="0"/>
      <w:marRight w:val="0"/>
      <w:marTop w:val="0"/>
      <w:marBottom w:val="0"/>
      <w:divBdr>
        <w:top w:val="none" w:sz="0" w:space="0" w:color="auto"/>
        <w:left w:val="none" w:sz="0" w:space="0" w:color="auto"/>
        <w:bottom w:val="none" w:sz="0" w:space="0" w:color="auto"/>
        <w:right w:val="none" w:sz="0" w:space="0" w:color="auto"/>
      </w:divBdr>
    </w:div>
    <w:div w:id="1300961353">
      <w:bodyDiv w:val="1"/>
      <w:marLeft w:val="0"/>
      <w:marRight w:val="0"/>
      <w:marTop w:val="0"/>
      <w:marBottom w:val="0"/>
      <w:divBdr>
        <w:top w:val="none" w:sz="0" w:space="0" w:color="auto"/>
        <w:left w:val="none" w:sz="0" w:space="0" w:color="auto"/>
        <w:bottom w:val="none" w:sz="0" w:space="0" w:color="auto"/>
        <w:right w:val="none" w:sz="0" w:space="0" w:color="auto"/>
      </w:divBdr>
    </w:div>
    <w:div w:id="1687318822">
      <w:bodyDiv w:val="1"/>
      <w:marLeft w:val="0"/>
      <w:marRight w:val="0"/>
      <w:marTop w:val="0"/>
      <w:marBottom w:val="0"/>
      <w:divBdr>
        <w:top w:val="none" w:sz="0" w:space="0" w:color="auto"/>
        <w:left w:val="none" w:sz="0" w:space="0" w:color="auto"/>
        <w:bottom w:val="none" w:sz="0" w:space="0" w:color="auto"/>
        <w:right w:val="none" w:sz="0" w:space="0" w:color="auto"/>
      </w:divBdr>
    </w:div>
    <w:div w:id="1848521935">
      <w:bodyDiv w:val="1"/>
      <w:marLeft w:val="0"/>
      <w:marRight w:val="0"/>
      <w:marTop w:val="0"/>
      <w:marBottom w:val="0"/>
      <w:divBdr>
        <w:top w:val="none" w:sz="0" w:space="0" w:color="auto"/>
        <w:left w:val="none" w:sz="0" w:space="0" w:color="auto"/>
        <w:bottom w:val="none" w:sz="0" w:space="0" w:color="auto"/>
        <w:right w:val="none" w:sz="0" w:space="0" w:color="auto"/>
      </w:divBdr>
    </w:div>
    <w:div w:id="20016948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bibiospecs.cjis.gov" TargetMode="External"/><Relationship Id="rId21" Type="http://schemas.openxmlformats.org/officeDocument/2006/relationships/hyperlink" Target="https://www.fbibiospecs.cjis.gov"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yperlink" Target="http://www.nist.gov/itl/iad/ig/face.cfm" TargetMode="Externa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ebstore.ansi.org"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hyperlink" Target="http://www.nist.gov/itl/iad/ig/mobileid.cfm" TargetMode="External"/><Relationship Id="rId12" Type="http://schemas.openxmlformats.org/officeDocument/2006/relationships/image" Target="media/image3.wmf"/><Relationship Id="rId13" Type="http://schemas.openxmlformats.org/officeDocument/2006/relationships/hyperlink" Target="http://www.nist.gov/itl/iad/ig/mobileid.cfm" TargetMode="External"/><Relationship Id="rId14" Type="http://schemas.openxmlformats.org/officeDocument/2006/relationships/hyperlink" Target="http://www.nist.gov/itl/iad/ig/mobileid.cfm" TargetMode="External"/><Relationship Id="rId15" Type="http://schemas.openxmlformats.org/officeDocument/2006/relationships/hyperlink" Target="http://www.nist.gov/itl/iad/ig/mobileid.cfm" TargetMode="External"/><Relationship Id="rId16" Type="http://schemas.openxmlformats.org/officeDocument/2006/relationships/image" Target="media/image4.png"/><Relationship Id="rId17" Type="http://schemas.openxmlformats.org/officeDocument/2006/relationships/image" Target="media/image5.emf"/><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iometrics.gov/Standards/Default.aspx" TargetMode="External"/><Relationship Id="rId4" Type="http://schemas.openxmlformats.org/officeDocument/2006/relationships/hyperlink" Target="http://www.nist.gov/itl/iad/ig/upload/NIST-SP-500-288-v1.pdf" TargetMode="External"/><Relationship Id="rId5" Type="http://schemas.openxmlformats.org/officeDocument/2006/relationships/hyperlink" Target="http://nvlpubs.nist.gov/nistpubs/ir/2014/NIST.IR.7950.pdf" TargetMode="External"/><Relationship Id="rId6" Type="http://schemas.openxmlformats.org/officeDocument/2006/relationships/hyperlink" Target="http://nvlpubs.nist.gov/nistpubs/specialpublications/NIST.SP.500-289.pdf" TargetMode="External"/><Relationship Id="rId7" Type="http://schemas.openxmlformats.org/officeDocument/2006/relationships/hyperlink" Target="http://www.nist.gov/customcf/get_pdf.cfm?pub_id=912779" TargetMode="External"/><Relationship Id="rId8" Type="http://schemas.openxmlformats.org/officeDocument/2006/relationships/hyperlink" Target="http://www.nist.gov/itl/iad/ig/compression.cfm" TargetMode="External"/><Relationship Id="rId9" Type="http://schemas.openxmlformats.org/officeDocument/2006/relationships/hyperlink" Target="http://www.gutenberg.org/files/19022/19022-h/19022-h.htm" TargetMode="External"/><Relationship Id="rId10" Type="http://schemas.openxmlformats.org/officeDocument/2006/relationships/hyperlink" Target="http://www.aamva.org/WorkArea/DownloadAsset.aspx?id=7061" TargetMode="External"/><Relationship Id="rId11" Type="http://schemas.openxmlformats.org/officeDocument/2006/relationships/hyperlink" Target="http://www.icao.int/publications/Documents/9303_p3_cons_en.pdf" TargetMode="External"/><Relationship Id="rId1" Type="http://schemas.openxmlformats.org/officeDocument/2006/relationships/hyperlink" Target="http://www.nist.gov/itl/iad/ig/ansi_standard.cfm" TargetMode="External"/><Relationship Id="rId2" Type="http://schemas.openxmlformats.org/officeDocument/2006/relationships/hyperlink" Target="http://www.iso.org/iso/home/store/catalogue_tc/catalogue_detail.htm?csnumber=532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BDE58-BA46-4946-8234-063058D4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17538</Words>
  <Characters>99972</Characters>
  <Application>Microsoft Macintosh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Mobile ID Device Best Practice Recommendation Version 1.0</vt:lpstr>
    </vt:vector>
  </TitlesOfParts>
  <Company>NIST</Company>
  <LinksUpToDate>false</LinksUpToDate>
  <CharactersWithSpaces>117276</CharactersWithSpaces>
  <SharedDoc>false</SharedDoc>
  <HLinks>
    <vt:vector size="948" baseType="variant">
      <vt:variant>
        <vt:i4>7995485</vt:i4>
      </vt:variant>
      <vt:variant>
        <vt:i4>975</vt:i4>
      </vt:variant>
      <vt:variant>
        <vt:i4>0</vt:i4>
      </vt:variant>
      <vt:variant>
        <vt:i4>5</vt:i4>
      </vt:variant>
      <vt:variant>
        <vt:lpwstr>http://www.fbibiospecs.org/fbibiometric/biometric_specs.html</vt:lpwstr>
      </vt:variant>
      <vt:variant>
        <vt:lpwstr/>
      </vt:variant>
      <vt:variant>
        <vt:i4>2490480</vt:i4>
      </vt:variant>
      <vt:variant>
        <vt:i4>972</vt:i4>
      </vt:variant>
      <vt:variant>
        <vt:i4>0</vt:i4>
      </vt:variant>
      <vt:variant>
        <vt:i4>5</vt:i4>
      </vt:variant>
      <vt:variant>
        <vt:lpwstr>http://www.niem.gov/xmlSchemas.php</vt:lpwstr>
      </vt:variant>
      <vt:variant>
        <vt:lpwstr/>
      </vt:variant>
      <vt:variant>
        <vt:i4>6357075</vt:i4>
      </vt:variant>
      <vt:variant>
        <vt:i4>969</vt:i4>
      </vt:variant>
      <vt:variant>
        <vt:i4>0</vt:i4>
      </vt:variant>
      <vt:variant>
        <vt:i4>5</vt:i4>
      </vt:variant>
      <vt:variant>
        <vt:lpwstr>http://www.niem.gov/library.php</vt:lpwstr>
      </vt:variant>
      <vt:variant>
        <vt:lpwstr/>
      </vt:variant>
      <vt:variant>
        <vt:i4>7733364</vt:i4>
      </vt:variant>
      <vt:variant>
        <vt:i4>966</vt:i4>
      </vt:variant>
      <vt:variant>
        <vt:i4>0</vt:i4>
      </vt:variant>
      <vt:variant>
        <vt:i4>5</vt:i4>
      </vt:variant>
      <vt:variant>
        <vt:lpwstr>http://fingerprint.nist.gov/minex04/index.html</vt:lpwstr>
      </vt:variant>
      <vt:variant>
        <vt:lpwstr/>
      </vt:variant>
      <vt:variant>
        <vt:i4>1048687</vt:i4>
      </vt:variant>
      <vt:variant>
        <vt:i4>963</vt:i4>
      </vt:variant>
      <vt:variant>
        <vt:i4>0</vt:i4>
      </vt:variant>
      <vt:variant>
        <vt:i4>5</vt:i4>
      </vt:variant>
      <vt:variant>
        <vt:lpwstr>http://www.mpl.ch/info/IPratings.html</vt:lpwstr>
      </vt:variant>
      <vt:variant>
        <vt:lpwstr/>
      </vt:variant>
      <vt:variant>
        <vt:i4>2687048</vt:i4>
      </vt:variant>
      <vt:variant>
        <vt:i4>960</vt:i4>
      </vt:variant>
      <vt:variant>
        <vt:i4>0</vt:i4>
      </vt:variant>
      <vt:variant>
        <vt:i4>5</vt:i4>
      </vt:variant>
      <vt:variant>
        <vt:lpwstr>http://csrc.nist.gov/publications/PubsFIPSArch.html</vt:lpwstr>
      </vt:variant>
      <vt:variant>
        <vt:lpwstr/>
      </vt:variant>
      <vt:variant>
        <vt:i4>7995479</vt:i4>
      </vt:variant>
      <vt:variant>
        <vt:i4>957</vt:i4>
      </vt:variant>
      <vt:variant>
        <vt:i4>0</vt:i4>
      </vt:variant>
      <vt:variant>
        <vt:i4>5</vt:i4>
      </vt:variant>
      <vt:variant>
        <vt:lpwstr>http://ieeexplore.ieee.org/xpl/freeabs_all.jsp?arnumber=543110</vt:lpwstr>
      </vt:variant>
      <vt:variant>
        <vt:lpwstr/>
      </vt:variant>
      <vt:variant>
        <vt:i4>3342410</vt:i4>
      </vt:variant>
      <vt:variant>
        <vt:i4>954</vt:i4>
      </vt:variant>
      <vt:variant>
        <vt:i4>0</vt:i4>
      </vt:variant>
      <vt:variant>
        <vt:i4>5</vt:i4>
      </vt:variant>
      <vt:variant>
        <vt:lpwstr>http://csrc.nist.gov/publications/PubsFIPS.html</vt:lpwstr>
      </vt:variant>
      <vt:variant>
        <vt:lpwstr/>
      </vt:variant>
      <vt:variant>
        <vt:i4>2687048</vt:i4>
      </vt:variant>
      <vt:variant>
        <vt:i4>951</vt:i4>
      </vt:variant>
      <vt:variant>
        <vt:i4>0</vt:i4>
      </vt:variant>
      <vt:variant>
        <vt:i4>5</vt:i4>
      </vt:variant>
      <vt:variant>
        <vt:lpwstr>http://csrc.nist.gov/publications/PubsFIPSArch.html</vt:lpwstr>
      </vt:variant>
      <vt:variant>
        <vt:lpwstr/>
      </vt:variant>
      <vt:variant>
        <vt:i4>3342410</vt:i4>
      </vt:variant>
      <vt:variant>
        <vt:i4>948</vt:i4>
      </vt:variant>
      <vt:variant>
        <vt:i4>0</vt:i4>
      </vt:variant>
      <vt:variant>
        <vt:i4>5</vt:i4>
      </vt:variant>
      <vt:variant>
        <vt:lpwstr>http://csrc.nist.gov/publications/PubsFIPS.html</vt:lpwstr>
      </vt:variant>
      <vt:variant>
        <vt:lpwstr/>
      </vt:variant>
      <vt:variant>
        <vt:i4>6750245</vt:i4>
      </vt:variant>
      <vt:variant>
        <vt:i4>945</vt:i4>
      </vt:variant>
      <vt:variant>
        <vt:i4>0</vt:i4>
      </vt:variant>
      <vt:variant>
        <vt:i4>5</vt:i4>
      </vt:variant>
      <vt:variant>
        <vt:lpwstr>http://webstore.ansi.org/FindStandards.aspx?SearchString=IEC+60529&amp;SearchOption=0&amp;Page</vt:lpwstr>
      </vt:variant>
      <vt:variant>
        <vt:lpwstr/>
      </vt:variant>
      <vt:variant>
        <vt:i4>852067</vt:i4>
      </vt:variant>
      <vt:variant>
        <vt:i4>942</vt:i4>
      </vt:variant>
      <vt:variant>
        <vt:i4>0</vt:i4>
      </vt:variant>
      <vt:variant>
        <vt:i4>5</vt:i4>
      </vt:variant>
      <vt:variant>
        <vt:lpwstr>http://www.fbibiospecs.org/fbibiometric/ebts.html</vt:lpwstr>
      </vt:variant>
      <vt:variant>
        <vt:lpwstr/>
      </vt:variant>
      <vt:variant>
        <vt:i4>852067</vt:i4>
      </vt:variant>
      <vt:variant>
        <vt:i4>939</vt:i4>
      </vt:variant>
      <vt:variant>
        <vt:i4>0</vt:i4>
      </vt:variant>
      <vt:variant>
        <vt:i4>5</vt:i4>
      </vt:variant>
      <vt:variant>
        <vt:lpwstr>http://www.fbibiospecs.org/fbibiometric/ebts.html</vt:lpwstr>
      </vt:variant>
      <vt:variant>
        <vt:lpwstr/>
      </vt:variant>
      <vt:variant>
        <vt:i4>1572978</vt:i4>
      </vt:variant>
      <vt:variant>
        <vt:i4>936</vt:i4>
      </vt:variant>
      <vt:variant>
        <vt:i4>0</vt:i4>
      </vt:variant>
      <vt:variant>
        <vt:i4>5</vt:i4>
      </vt:variant>
      <vt:variant>
        <vt:lpwstr>http://fingerprint.nist.gov/standard/archived_workshops/index.html</vt:lpwstr>
      </vt:variant>
      <vt:variant>
        <vt:lpwstr/>
      </vt:variant>
      <vt:variant>
        <vt:i4>3604529</vt:i4>
      </vt:variant>
      <vt:variant>
        <vt:i4>933</vt:i4>
      </vt:variant>
      <vt:variant>
        <vt:i4>0</vt:i4>
      </vt:variant>
      <vt:variant>
        <vt:i4>5</vt:i4>
      </vt:variant>
      <vt:variant>
        <vt:lpwstr>http://fingerprint.nist.gov/standard/index.htm</vt:lpwstr>
      </vt:variant>
      <vt:variant>
        <vt:lpwstr/>
      </vt:variant>
      <vt:variant>
        <vt:i4>3604529</vt:i4>
      </vt:variant>
      <vt:variant>
        <vt:i4>930</vt:i4>
      </vt:variant>
      <vt:variant>
        <vt:i4>0</vt:i4>
      </vt:variant>
      <vt:variant>
        <vt:i4>5</vt:i4>
      </vt:variant>
      <vt:variant>
        <vt:lpwstr>http://fingerprint.nist.gov/standard/index.htm</vt:lpwstr>
      </vt:variant>
      <vt:variant>
        <vt:lpwstr/>
      </vt:variant>
      <vt:variant>
        <vt:i4>65607</vt:i4>
      </vt:variant>
      <vt:variant>
        <vt:i4>927</vt:i4>
      </vt:variant>
      <vt:variant>
        <vt:i4>0</vt:i4>
      </vt:variant>
      <vt:variant>
        <vt:i4>5</vt:i4>
      </vt:variant>
      <vt:variant>
        <vt:lpwstr>http://www.aamva.org/KnowledgeCenter/Standards/Current/DL-IDStandard2005.htm</vt:lpwstr>
      </vt:variant>
      <vt:variant>
        <vt:lpwstr/>
      </vt:variant>
      <vt:variant>
        <vt:i4>3342410</vt:i4>
      </vt:variant>
      <vt:variant>
        <vt:i4>924</vt:i4>
      </vt:variant>
      <vt:variant>
        <vt:i4>0</vt:i4>
      </vt:variant>
      <vt:variant>
        <vt:i4>5</vt:i4>
      </vt:variant>
      <vt:variant>
        <vt:lpwstr>http://csrc.nist.gov/publications/PubsFIPS.html</vt:lpwstr>
      </vt:variant>
      <vt:variant>
        <vt:lpwstr/>
      </vt:variant>
      <vt:variant>
        <vt:i4>1572874</vt:i4>
      </vt:variant>
      <vt:variant>
        <vt:i4>818</vt:i4>
      </vt:variant>
      <vt:variant>
        <vt:i4>0</vt:i4>
      </vt:variant>
      <vt:variant>
        <vt:i4>5</vt:i4>
      </vt:variant>
      <vt:variant>
        <vt:lpwstr/>
      </vt:variant>
      <vt:variant>
        <vt:lpwstr>_Toc238890049</vt:lpwstr>
      </vt:variant>
      <vt:variant>
        <vt:i4>1572875</vt:i4>
      </vt:variant>
      <vt:variant>
        <vt:i4>812</vt:i4>
      </vt:variant>
      <vt:variant>
        <vt:i4>0</vt:i4>
      </vt:variant>
      <vt:variant>
        <vt:i4>5</vt:i4>
      </vt:variant>
      <vt:variant>
        <vt:lpwstr/>
      </vt:variant>
      <vt:variant>
        <vt:lpwstr>_Toc238890048</vt:lpwstr>
      </vt:variant>
      <vt:variant>
        <vt:i4>1572868</vt:i4>
      </vt:variant>
      <vt:variant>
        <vt:i4>806</vt:i4>
      </vt:variant>
      <vt:variant>
        <vt:i4>0</vt:i4>
      </vt:variant>
      <vt:variant>
        <vt:i4>5</vt:i4>
      </vt:variant>
      <vt:variant>
        <vt:lpwstr/>
      </vt:variant>
      <vt:variant>
        <vt:lpwstr>_Toc238890047</vt:lpwstr>
      </vt:variant>
      <vt:variant>
        <vt:i4>1572869</vt:i4>
      </vt:variant>
      <vt:variant>
        <vt:i4>800</vt:i4>
      </vt:variant>
      <vt:variant>
        <vt:i4>0</vt:i4>
      </vt:variant>
      <vt:variant>
        <vt:i4>5</vt:i4>
      </vt:variant>
      <vt:variant>
        <vt:lpwstr/>
      </vt:variant>
      <vt:variant>
        <vt:lpwstr>_Toc238890046</vt:lpwstr>
      </vt:variant>
      <vt:variant>
        <vt:i4>1572870</vt:i4>
      </vt:variant>
      <vt:variant>
        <vt:i4>794</vt:i4>
      </vt:variant>
      <vt:variant>
        <vt:i4>0</vt:i4>
      </vt:variant>
      <vt:variant>
        <vt:i4>5</vt:i4>
      </vt:variant>
      <vt:variant>
        <vt:lpwstr/>
      </vt:variant>
      <vt:variant>
        <vt:lpwstr>_Toc238890045</vt:lpwstr>
      </vt:variant>
      <vt:variant>
        <vt:i4>1572871</vt:i4>
      </vt:variant>
      <vt:variant>
        <vt:i4>788</vt:i4>
      </vt:variant>
      <vt:variant>
        <vt:i4>0</vt:i4>
      </vt:variant>
      <vt:variant>
        <vt:i4>5</vt:i4>
      </vt:variant>
      <vt:variant>
        <vt:lpwstr/>
      </vt:variant>
      <vt:variant>
        <vt:lpwstr>_Toc238890044</vt:lpwstr>
      </vt:variant>
      <vt:variant>
        <vt:i4>1572864</vt:i4>
      </vt:variant>
      <vt:variant>
        <vt:i4>782</vt:i4>
      </vt:variant>
      <vt:variant>
        <vt:i4>0</vt:i4>
      </vt:variant>
      <vt:variant>
        <vt:i4>5</vt:i4>
      </vt:variant>
      <vt:variant>
        <vt:lpwstr/>
      </vt:variant>
      <vt:variant>
        <vt:lpwstr>_Toc238890043</vt:lpwstr>
      </vt:variant>
      <vt:variant>
        <vt:i4>1572865</vt:i4>
      </vt:variant>
      <vt:variant>
        <vt:i4>776</vt:i4>
      </vt:variant>
      <vt:variant>
        <vt:i4>0</vt:i4>
      </vt:variant>
      <vt:variant>
        <vt:i4>5</vt:i4>
      </vt:variant>
      <vt:variant>
        <vt:lpwstr/>
      </vt:variant>
      <vt:variant>
        <vt:lpwstr>_Toc238890042</vt:lpwstr>
      </vt:variant>
      <vt:variant>
        <vt:i4>1572866</vt:i4>
      </vt:variant>
      <vt:variant>
        <vt:i4>770</vt:i4>
      </vt:variant>
      <vt:variant>
        <vt:i4>0</vt:i4>
      </vt:variant>
      <vt:variant>
        <vt:i4>5</vt:i4>
      </vt:variant>
      <vt:variant>
        <vt:lpwstr/>
      </vt:variant>
      <vt:variant>
        <vt:lpwstr>_Toc238890041</vt:lpwstr>
      </vt:variant>
      <vt:variant>
        <vt:i4>1572867</vt:i4>
      </vt:variant>
      <vt:variant>
        <vt:i4>761</vt:i4>
      </vt:variant>
      <vt:variant>
        <vt:i4>0</vt:i4>
      </vt:variant>
      <vt:variant>
        <vt:i4>5</vt:i4>
      </vt:variant>
      <vt:variant>
        <vt:lpwstr/>
      </vt:variant>
      <vt:variant>
        <vt:lpwstr>_Toc238890040</vt:lpwstr>
      </vt:variant>
      <vt:variant>
        <vt:i4>2031626</vt:i4>
      </vt:variant>
      <vt:variant>
        <vt:i4>755</vt:i4>
      </vt:variant>
      <vt:variant>
        <vt:i4>0</vt:i4>
      </vt:variant>
      <vt:variant>
        <vt:i4>5</vt:i4>
      </vt:variant>
      <vt:variant>
        <vt:lpwstr/>
      </vt:variant>
      <vt:variant>
        <vt:lpwstr>_Toc238890039</vt:lpwstr>
      </vt:variant>
      <vt:variant>
        <vt:i4>2031627</vt:i4>
      </vt:variant>
      <vt:variant>
        <vt:i4>746</vt:i4>
      </vt:variant>
      <vt:variant>
        <vt:i4>0</vt:i4>
      </vt:variant>
      <vt:variant>
        <vt:i4>5</vt:i4>
      </vt:variant>
      <vt:variant>
        <vt:lpwstr/>
      </vt:variant>
      <vt:variant>
        <vt:lpwstr>_Toc238890038</vt:lpwstr>
      </vt:variant>
      <vt:variant>
        <vt:i4>2031620</vt:i4>
      </vt:variant>
      <vt:variant>
        <vt:i4>740</vt:i4>
      </vt:variant>
      <vt:variant>
        <vt:i4>0</vt:i4>
      </vt:variant>
      <vt:variant>
        <vt:i4>5</vt:i4>
      </vt:variant>
      <vt:variant>
        <vt:lpwstr/>
      </vt:variant>
      <vt:variant>
        <vt:lpwstr>_Toc238890037</vt:lpwstr>
      </vt:variant>
      <vt:variant>
        <vt:i4>2031621</vt:i4>
      </vt:variant>
      <vt:variant>
        <vt:i4>734</vt:i4>
      </vt:variant>
      <vt:variant>
        <vt:i4>0</vt:i4>
      </vt:variant>
      <vt:variant>
        <vt:i4>5</vt:i4>
      </vt:variant>
      <vt:variant>
        <vt:lpwstr/>
      </vt:variant>
      <vt:variant>
        <vt:lpwstr>_Toc238890036</vt:lpwstr>
      </vt:variant>
      <vt:variant>
        <vt:i4>2031622</vt:i4>
      </vt:variant>
      <vt:variant>
        <vt:i4>728</vt:i4>
      </vt:variant>
      <vt:variant>
        <vt:i4>0</vt:i4>
      </vt:variant>
      <vt:variant>
        <vt:i4>5</vt:i4>
      </vt:variant>
      <vt:variant>
        <vt:lpwstr/>
      </vt:variant>
      <vt:variant>
        <vt:lpwstr>_Toc238890035</vt:lpwstr>
      </vt:variant>
      <vt:variant>
        <vt:i4>2031623</vt:i4>
      </vt:variant>
      <vt:variant>
        <vt:i4>722</vt:i4>
      </vt:variant>
      <vt:variant>
        <vt:i4>0</vt:i4>
      </vt:variant>
      <vt:variant>
        <vt:i4>5</vt:i4>
      </vt:variant>
      <vt:variant>
        <vt:lpwstr/>
      </vt:variant>
      <vt:variant>
        <vt:lpwstr>_Toc238890034</vt:lpwstr>
      </vt:variant>
      <vt:variant>
        <vt:i4>2031616</vt:i4>
      </vt:variant>
      <vt:variant>
        <vt:i4>716</vt:i4>
      </vt:variant>
      <vt:variant>
        <vt:i4>0</vt:i4>
      </vt:variant>
      <vt:variant>
        <vt:i4>5</vt:i4>
      </vt:variant>
      <vt:variant>
        <vt:lpwstr/>
      </vt:variant>
      <vt:variant>
        <vt:lpwstr>_Toc238890033</vt:lpwstr>
      </vt:variant>
      <vt:variant>
        <vt:i4>2031617</vt:i4>
      </vt:variant>
      <vt:variant>
        <vt:i4>710</vt:i4>
      </vt:variant>
      <vt:variant>
        <vt:i4>0</vt:i4>
      </vt:variant>
      <vt:variant>
        <vt:i4>5</vt:i4>
      </vt:variant>
      <vt:variant>
        <vt:lpwstr/>
      </vt:variant>
      <vt:variant>
        <vt:lpwstr>_Toc238890032</vt:lpwstr>
      </vt:variant>
      <vt:variant>
        <vt:i4>2031618</vt:i4>
      </vt:variant>
      <vt:variant>
        <vt:i4>704</vt:i4>
      </vt:variant>
      <vt:variant>
        <vt:i4>0</vt:i4>
      </vt:variant>
      <vt:variant>
        <vt:i4>5</vt:i4>
      </vt:variant>
      <vt:variant>
        <vt:lpwstr/>
      </vt:variant>
      <vt:variant>
        <vt:lpwstr>_Toc238890031</vt:lpwstr>
      </vt:variant>
      <vt:variant>
        <vt:i4>2031619</vt:i4>
      </vt:variant>
      <vt:variant>
        <vt:i4>698</vt:i4>
      </vt:variant>
      <vt:variant>
        <vt:i4>0</vt:i4>
      </vt:variant>
      <vt:variant>
        <vt:i4>5</vt:i4>
      </vt:variant>
      <vt:variant>
        <vt:lpwstr/>
      </vt:variant>
      <vt:variant>
        <vt:lpwstr>_Toc238890030</vt:lpwstr>
      </vt:variant>
      <vt:variant>
        <vt:i4>1966090</vt:i4>
      </vt:variant>
      <vt:variant>
        <vt:i4>692</vt:i4>
      </vt:variant>
      <vt:variant>
        <vt:i4>0</vt:i4>
      </vt:variant>
      <vt:variant>
        <vt:i4>5</vt:i4>
      </vt:variant>
      <vt:variant>
        <vt:lpwstr/>
      </vt:variant>
      <vt:variant>
        <vt:lpwstr>_Toc238890029</vt:lpwstr>
      </vt:variant>
      <vt:variant>
        <vt:i4>1966091</vt:i4>
      </vt:variant>
      <vt:variant>
        <vt:i4>686</vt:i4>
      </vt:variant>
      <vt:variant>
        <vt:i4>0</vt:i4>
      </vt:variant>
      <vt:variant>
        <vt:i4>5</vt:i4>
      </vt:variant>
      <vt:variant>
        <vt:lpwstr/>
      </vt:variant>
      <vt:variant>
        <vt:lpwstr>_Toc238890028</vt:lpwstr>
      </vt:variant>
      <vt:variant>
        <vt:i4>1966084</vt:i4>
      </vt:variant>
      <vt:variant>
        <vt:i4>680</vt:i4>
      </vt:variant>
      <vt:variant>
        <vt:i4>0</vt:i4>
      </vt:variant>
      <vt:variant>
        <vt:i4>5</vt:i4>
      </vt:variant>
      <vt:variant>
        <vt:lpwstr/>
      </vt:variant>
      <vt:variant>
        <vt:lpwstr>_Toc238890027</vt:lpwstr>
      </vt:variant>
      <vt:variant>
        <vt:i4>1966085</vt:i4>
      </vt:variant>
      <vt:variant>
        <vt:i4>674</vt:i4>
      </vt:variant>
      <vt:variant>
        <vt:i4>0</vt:i4>
      </vt:variant>
      <vt:variant>
        <vt:i4>5</vt:i4>
      </vt:variant>
      <vt:variant>
        <vt:lpwstr/>
      </vt:variant>
      <vt:variant>
        <vt:lpwstr>_Toc238890026</vt:lpwstr>
      </vt:variant>
      <vt:variant>
        <vt:i4>1966086</vt:i4>
      </vt:variant>
      <vt:variant>
        <vt:i4>668</vt:i4>
      </vt:variant>
      <vt:variant>
        <vt:i4>0</vt:i4>
      </vt:variant>
      <vt:variant>
        <vt:i4>5</vt:i4>
      </vt:variant>
      <vt:variant>
        <vt:lpwstr/>
      </vt:variant>
      <vt:variant>
        <vt:lpwstr>_Toc238890025</vt:lpwstr>
      </vt:variant>
      <vt:variant>
        <vt:i4>1966087</vt:i4>
      </vt:variant>
      <vt:variant>
        <vt:i4>662</vt:i4>
      </vt:variant>
      <vt:variant>
        <vt:i4>0</vt:i4>
      </vt:variant>
      <vt:variant>
        <vt:i4>5</vt:i4>
      </vt:variant>
      <vt:variant>
        <vt:lpwstr/>
      </vt:variant>
      <vt:variant>
        <vt:lpwstr>_Toc238890024</vt:lpwstr>
      </vt:variant>
      <vt:variant>
        <vt:i4>1966080</vt:i4>
      </vt:variant>
      <vt:variant>
        <vt:i4>656</vt:i4>
      </vt:variant>
      <vt:variant>
        <vt:i4>0</vt:i4>
      </vt:variant>
      <vt:variant>
        <vt:i4>5</vt:i4>
      </vt:variant>
      <vt:variant>
        <vt:lpwstr/>
      </vt:variant>
      <vt:variant>
        <vt:lpwstr>_Toc238890023</vt:lpwstr>
      </vt:variant>
      <vt:variant>
        <vt:i4>1966081</vt:i4>
      </vt:variant>
      <vt:variant>
        <vt:i4>650</vt:i4>
      </vt:variant>
      <vt:variant>
        <vt:i4>0</vt:i4>
      </vt:variant>
      <vt:variant>
        <vt:i4>5</vt:i4>
      </vt:variant>
      <vt:variant>
        <vt:lpwstr/>
      </vt:variant>
      <vt:variant>
        <vt:lpwstr>_Toc238890022</vt:lpwstr>
      </vt:variant>
      <vt:variant>
        <vt:i4>1966082</vt:i4>
      </vt:variant>
      <vt:variant>
        <vt:i4>644</vt:i4>
      </vt:variant>
      <vt:variant>
        <vt:i4>0</vt:i4>
      </vt:variant>
      <vt:variant>
        <vt:i4>5</vt:i4>
      </vt:variant>
      <vt:variant>
        <vt:lpwstr/>
      </vt:variant>
      <vt:variant>
        <vt:lpwstr>_Toc238890021</vt:lpwstr>
      </vt:variant>
      <vt:variant>
        <vt:i4>1966083</vt:i4>
      </vt:variant>
      <vt:variant>
        <vt:i4>638</vt:i4>
      </vt:variant>
      <vt:variant>
        <vt:i4>0</vt:i4>
      </vt:variant>
      <vt:variant>
        <vt:i4>5</vt:i4>
      </vt:variant>
      <vt:variant>
        <vt:lpwstr/>
      </vt:variant>
      <vt:variant>
        <vt:lpwstr>_Toc238890020</vt:lpwstr>
      </vt:variant>
      <vt:variant>
        <vt:i4>1900554</vt:i4>
      </vt:variant>
      <vt:variant>
        <vt:i4>632</vt:i4>
      </vt:variant>
      <vt:variant>
        <vt:i4>0</vt:i4>
      </vt:variant>
      <vt:variant>
        <vt:i4>5</vt:i4>
      </vt:variant>
      <vt:variant>
        <vt:lpwstr/>
      </vt:variant>
      <vt:variant>
        <vt:lpwstr>_Toc238890019</vt:lpwstr>
      </vt:variant>
      <vt:variant>
        <vt:i4>1900555</vt:i4>
      </vt:variant>
      <vt:variant>
        <vt:i4>626</vt:i4>
      </vt:variant>
      <vt:variant>
        <vt:i4>0</vt:i4>
      </vt:variant>
      <vt:variant>
        <vt:i4>5</vt:i4>
      </vt:variant>
      <vt:variant>
        <vt:lpwstr/>
      </vt:variant>
      <vt:variant>
        <vt:lpwstr>_Toc238890018</vt:lpwstr>
      </vt:variant>
      <vt:variant>
        <vt:i4>1900548</vt:i4>
      </vt:variant>
      <vt:variant>
        <vt:i4>620</vt:i4>
      </vt:variant>
      <vt:variant>
        <vt:i4>0</vt:i4>
      </vt:variant>
      <vt:variant>
        <vt:i4>5</vt:i4>
      </vt:variant>
      <vt:variant>
        <vt:lpwstr/>
      </vt:variant>
      <vt:variant>
        <vt:lpwstr>_Toc238890017</vt:lpwstr>
      </vt:variant>
      <vt:variant>
        <vt:i4>1900549</vt:i4>
      </vt:variant>
      <vt:variant>
        <vt:i4>614</vt:i4>
      </vt:variant>
      <vt:variant>
        <vt:i4>0</vt:i4>
      </vt:variant>
      <vt:variant>
        <vt:i4>5</vt:i4>
      </vt:variant>
      <vt:variant>
        <vt:lpwstr/>
      </vt:variant>
      <vt:variant>
        <vt:lpwstr>_Toc238890016</vt:lpwstr>
      </vt:variant>
      <vt:variant>
        <vt:i4>1900550</vt:i4>
      </vt:variant>
      <vt:variant>
        <vt:i4>608</vt:i4>
      </vt:variant>
      <vt:variant>
        <vt:i4>0</vt:i4>
      </vt:variant>
      <vt:variant>
        <vt:i4>5</vt:i4>
      </vt:variant>
      <vt:variant>
        <vt:lpwstr/>
      </vt:variant>
      <vt:variant>
        <vt:lpwstr>_Toc238890015</vt:lpwstr>
      </vt:variant>
      <vt:variant>
        <vt:i4>1900551</vt:i4>
      </vt:variant>
      <vt:variant>
        <vt:i4>602</vt:i4>
      </vt:variant>
      <vt:variant>
        <vt:i4>0</vt:i4>
      </vt:variant>
      <vt:variant>
        <vt:i4>5</vt:i4>
      </vt:variant>
      <vt:variant>
        <vt:lpwstr/>
      </vt:variant>
      <vt:variant>
        <vt:lpwstr>_Toc238890014</vt:lpwstr>
      </vt:variant>
      <vt:variant>
        <vt:i4>1900544</vt:i4>
      </vt:variant>
      <vt:variant>
        <vt:i4>596</vt:i4>
      </vt:variant>
      <vt:variant>
        <vt:i4>0</vt:i4>
      </vt:variant>
      <vt:variant>
        <vt:i4>5</vt:i4>
      </vt:variant>
      <vt:variant>
        <vt:lpwstr/>
      </vt:variant>
      <vt:variant>
        <vt:lpwstr>_Toc238890013</vt:lpwstr>
      </vt:variant>
      <vt:variant>
        <vt:i4>1900545</vt:i4>
      </vt:variant>
      <vt:variant>
        <vt:i4>590</vt:i4>
      </vt:variant>
      <vt:variant>
        <vt:i4>0</vt:i4>
      </vt:variant>
      <vt:variant>
        <vt:i4>5</vt:i4>
      </vt:variant>
      <vt:variant>
        <vt:lpwstr/>
      </vt:variant>
      <vt:variant>
        <vt:lpwstr>_Toc238890012</vt:lpwstr>
      </vt:variant>
      <vt:variant>
        <vt:i4>1900546</vt:i4>
      </vt:variant>
      <vt:variant>
        <vt:i4>584</vt:i4>
      </vt:variant>
      <vt:variant>
        <vt:i4>0</vt:i4>
      </vt:variant>
      <vt:variant>
        <vt:i4>5</vt:i4>
      </vt:variant>
      <vt:variant>
        <vt:lpwstr/>
      </vt:variant>
      <vt:variant>
        <vt:lpwstr>_Toc238890011</vt:lpwstr>
      </vt:variant>
      <vt:variant>
        <vt:i4>1900547</vt:i4>
      </vt:variant>
      <vt:variant>
        <vt:i4>578</vt:i4>
      </vt:variant>
      <vt:variant>
        <vt:i4>0</vt:i4>
      </vt:variant>
      <vt:variant>
        <vt:i4>5</vt:i4>
      </vt:variant>
      <vt:variant>
        <vt:lpwstr/>
      </vt:variant>
      <vt:variant>
        <vt:lpwstr>_Toc238890010</vt:lpwstr>
      </vt:variant>
      <vt:variant>
        <vt:i4>1835018</vt:i4>
      </vt:variant>
      <vt:variant>
        <vt:i4>572</vt:i4>
      </vt:variant>
      <vt:variant>
        <vt:i4>0</vt:i4>
      </vt:variant>
      <vt:variant>
        <vt:i4>5</vt:i4>
      </vt:variant>
      <vt:variant>
        <vt:lpwstr/>
      </vt:variant>
      <vt:variant>
        <vt:lpwstr>_Toc238890009</vt:lpwstr>
      </vt:variant>
      <vt:variant>
        <vt:i4>1835019</vt:i4>
      </vt:variant>
      <vt:variant>
        <vt:i4>566</vt:i4>
      </vt:variant>
      <vt:variant>
        <vt:i4>0</vt:i4>
      </vt:variant>
      <vt:variant>
        <vt:i4>5</vt:i4>
      </vt:variant>
      <vt:variant>
        <vt:lpwstr/>
      </vt:variant>
      <vt:variant>
        <vt:lpwstr>_Toc238890008</vt:lpwstr>
      </vt:variant>
      <vt:variant>
        <vt:i4>1835012</vt:i4>
      </vt:variant>
      <vt:variant>
        <vt:i4>560</vt:i4>
      </vt:variant>
      <vt:variant>
        <vt:i4>0</vt:i4>
      </vt:variant>
      <vt:variant>
        <vt:i4>5</vt:i4>
      </vt:variant>
      <vt:variant>
        <vt:lpwstr/>
      </vt:variant>
      <vt:variant>
        <vt:lpwstr>_Toc238890007</vt:lpwstr>
      </vt:variant>
      <vt:variant>
        <vt:i4>1835013</vt:i4>
      </vt:variant>
      <vt:variant>
        <vt:i4>554</vt:i4>
      </vt:variant>
      <vt:variant>
        <vt:i4>0</vt:i4>
      </vt:variant>
      <vt:variant>
        <vt:i4>5</vt:i4>
      </vt:variant>
      <vt:variant>
        <vt:lpwstr/>
      </vt:variant>
      <vt:variant>
        <vt:lpwstr>_Toc238890006</vt:lpwstr>
      </vt:variant>
      <vt:variant>
        <vt:i4>1835014</vt:i4>
      </vt:variant>
      <vt:variant>
        <vt:i4>548</vt:i4>
      </vt:variant>
      <vt:variant>
        <vt:i4>0</vt:i4>
      </vt:variant>
      <vt:variant>
        <vt:i4>5</vt:i4>
      </vt:variant>
      <vt:variant>
        <vt:lpwstr/>
      </vt:variant>
      <vt:variant>
        <vt:lpwstr>_Toc238890005</vt:lpwstr>
      </vt:variant>
      <vt:variant>
        <vt:i4>1835015</vt:i4>
      </vt:variant>
      <vt:variant>
        <vt:i4>542</vt:i4>
      </vt:variant>
      <vt:variant>
        <vt:i4>0</vt:i4>
      </vt:variant>
      <vt:variant>
        <vt:i4>5</vt:i4>
      </vt:variant>
      <vt:variant>
        <vt:lpwstr/>
      </vt:variant>
      <vt:variant>
        <vt:lpwstr>_Toc238890004</vt:lpwstr>
      </vt:variant>
      <vt:variant>
        <vt:i4>1835008</vt:i4>
      </vt:variant>
      <vt:variant>
        <vt:i4>536</vt:i4>
      </vt:variant>
      <vt:variant>
        <vt:i4>0</vt:i4>
      </vt:variant>
      <vt:variant>
        <vt:i4>5</vt:i4>
      </vt:variant>
      <vt:variant>
        <vt:lpwstr/>
      </vt:variant>
      <vt:variant>
        <vt:lpwstr>_Toc238890003</vt:lpwstr>
      </vt:variant>
      <vt:variant>
        <vt:i4>1835009</vt:i4>
      </vt:variant>
      <vt:variant>
        <vt:i4>530</vt:i4>
      </vt:variant>
      <vt:variant>
        <vt:i4>0</vt:i4>
      </vt:variant>
      <vt:variant>
        <vt:i4>5</vt:i4>
      </vt:variant>
      <vt:variant>
        <vt:lpwstr/>
      </vt:variant>
      <vt:variant>
        <vt:lpwstr>_Toc238890002</vt:lpwstr>
      </vt:variant>
      <vt:variant>
        <vt:i4>1835010</vt:i4>
      </vt:variant>
      <vt:variant>
        <vt:i4>524</vt:i4>
      </vt:variant>
      <vt:variant>
        <vt:i4>0</vt:i4>
      </vt:variant>
      <vt:variant>
        <vt:i4>5</vt:i4>
      </vt:variant>
      <vt:variant>
        <vt:lpwstr/>
      </vt:variant>
      <vt:variant>
        <vt:lpwstr>_Toc238890001</vt:lpwstr>
      </vt:variant>
      <vt:variant>
        <vt:i4>1835011</vt:i4>
      </vt:variant>
      <vt:variant>
        <vt:i4>518</vt:i4>
      </vt:variant>
      <vt:variant>
        <vt:i4>0</vt:i4>
      </vt:variant>
      <vt:variant>
        <vt:i4>5</vt:i4>
      </vt:variant>
      <vt:variant>
        <vt:lpwstr/>
      </vt:variant>
      <vt:variant>
        <vt:lpwstr>_Toc238890000</vt:lpwstr>
      </vt:variant>
      <vt:variant>
        <vt:i4>1835010</vt:i4>
      </vt:variant>
      <vt:variant>
        <vt:i4>512</vt:i4>
      </vt:variant>
      <vt:variant>
        <vt:i4>0</vt:i4>
      </vt:variant>
      <vt:variant>
        <vt:i4>5</vt:i4>
      </vt:variant>
      <vt:variant>
        <vt:lpwstr/>
      </vt:variant>
      <vt:variant>
        <vt:lpwstr>_Toc238889999</vt:lpwstr>
      </vt:variant>
      <vt:variant>
        <vt:i4>1835011</vt:i4>
      </vt:variant>
      <vt:variant>
        <vt:i4>506</vt:i4>
      </vt:variant>
      <vt:variant>
        <vt:i4>0</vt:i4>
      </vt:variant>
      <vt:variant>
        <vt:i4>5</vt:i4>
      </vt:variant>
      <vt:variant>
        <vt:lpwstr/>
      </vt:variant>
      <vt:variant>
        <vt:lpwstr>_Toc238889998</vt:lpwstr>
      </vt:variant>
      <vt:variant>
        <vt:i4>1835020</vt:i4>
      </vt:variant>
      <vt:variant>
        <vt:i4>500</vt:i4>
      </vt:variant>
      <vt:variant>
        <vt:i4>0</vt:i4>
      </vt:variant>
      <vt:variant>
        <vt:i4>5</vt:i4>
      </vt:variant>
      <vt:variant>
        <vt:lpwstr/>
      </vt:variant>
      <vt:variant>
        <vt:lpwstr>_Toc238889997</vt:lpwstr>
      </vt:variant>
      <vt:variant>
        <vt:i4>1835021</vt:i4>
      </vt:variant>
      <vt:variant>
        <vt:i4>494</vt:i4>
      </vt:variant>
      <vt:variant>
        <vt:i4>0</vt:i4>
      </vt:variant>
      <vt:variant>
        <vt:i4>5</vt:i4>
      </vt:variant>
      <vt:variant>
        <vt:lpwstr/>
      </vt:variant>
      <vt:variant>
        <vt:lpwstr>_Toc238889996</vt:lpwstr>
      </vt:variant>
      <vt:variant>
        <vt:i4>1835022</vt:i4>
      </vt:variant>
      <vt:variant>
        <vt:i4>488</vt:i4>
      </vt:variant>
      <vt:variant>
        <vt:i4>0</vt:i4>
      </vt:variant>
      <vt:variant>
        <vt:i4>5</vt:i4>
      </vt:variant>
      <vt:variant>
        <vt:lpwstr/>
      </vt:variant>
      <vt:variant>
        <vt:lpwstr>_Toc238889995</vt:lpwstr>
      </vt:variant>
      <vt:variant>
        <vt:i4>1835023</vt:i4>
      </vt:variant>
      <vt:variant>
        <vt:i4>482</vt:i4>
      </vt:variant>
      <vt:variant>
        <vt:i4>0</vt:i4>
      </vt:variant>
      <vt:variant>
        <vt:i4>5</vt:i4>
      </vt:variant>
      <vt:variant>
        <vt:lpwstr/>
      </vt:variant>
      <vt:variant>
        <vt:lpwstr>_Toc238889994</vt:lpwstr>
      </vt:variant>
      <vt:variant>
        <vt:i4>1835016</vt:i4>
      </vt:variant>
      <vt:variant>
        <vt:i4>476</vt:i4>
      </vt:variant>
      <vt:variant>
        <vt:i4>0</vt:i4>
      </vt:variant>
      <vt:variant>
        <vt:i4>5</vt:i4>
      </vt:variant>
      <vt:variant>
        <vt:lpwstr/>
      </vt:variant>
      <vt:variant>
        <vt:lpwstr>_Toc238889993</vt:lpwstr>
      </vt:variant>
      <vt:variant>
        <vt:i4>1835017</vt:i4>
      </vt:variant>
      <vt:variant>
        <vt:i4>470</vt:i4>
      </vt:variant>
      <vt:variant>
        <vt:i4>0</vt:i4>
      </vt:variant>
      <vt:variant>
        <vt:i4>5</vt:i4>
      </vt:variant>
      <vt:variant>
        <vt:lpwstr/>
      </vt:variant>
      <vt:variant>
        <vt:lpwstr>_Toc238889992</vt:lpwstr>
      </vt:variant>
      <vt:variant>
        <vt:i4>1835018</vt:i4>
      </vt:variant>
      <vt:variant>
        <vt:i4>464</vt:i4>
      </vt:variant>
      <vt:variant>
        <vt:i4>0</vt:i4>
      </vt:variant>
      <vt:variant>
        <vt:i4>5</vt:i4>
      </vt:variant>
      <vt:variant>
        <vt:lpwstr/>
      </vt:variant>
      <vt:variant>
        <vt:lpwstr>_Toc238889991</vt:lpwstr>
      </vt:variant>
      <vt:variant>
        <vt:i4>1835019</vt:i4>
      </vt:variant>
      <vt:variant>
        <vt:i4>458</vt:i4>
      </vt:variant>
      <vt:variant>
        <vt:i4>0</vt:i4>
      </vt:variant>
      <vt:variant>
        <vt:i4>5</vt:i4>
      </vt:variant>
      <vt:variant>
        <vt:lpwstr/>
      </vt:variant>
      <vt:variant>
        <vt:lpwstr>_Toc238889990</vt:lpwstr>
      </vt:variant>
      <vt:variant>
        <vt:i4>1900546</vt:i4>
      </vt:variant>
      <vt:variant>
        <vt:i4>452</vt:i4>
      </vt:variant>
      <vt:variant>
        <vt:i4>0</vt:i4>
      </vt:variant>
      <vt:variant>
        <vt:i4>5</vt:i4>
      </vt:variant>
      <vt:variant>
        <vt:lpwstr/>
      </vt:variant>
      <vt:variant>
        <vt:lpwstr>_Toc238889989</vt:lpwstr>
      </vt:variant>
      <vt:variant>
        <vt:i4>1900547</vt:i4>
      </vt:variant>
      <vt:variant>
        <vt:i4>446</vt:i4>
      </vt:variant>
      <vt:variant>
        <vt:i4>0</vt:i4>
      </vt:variant>
      <vt:variant>
        <vt:i4>5</vt:i4>
      </vt:variant>
      <vt:variant>
        <vt:lpwstr/>
      </vt:variant>
      <vt:variant>
        <vt:lpwstr>_Toc238889988</vt:lpwstr>
      </vt:variant>
      <vt:variant>
        <vt:i4>1900556</vt:i4>
      </vt:variant>
      <vt:variant>
        <vt:i4>440</vt:i4>
      </vt:variant>
      <vt:variant>
        <vt:i4>0</vt:i4>
      </vt:variant>
      <vt:variant>
        <vt:i4>5</vt:i4>
      </vt:variant>
      <vt:variant>
        <vt:lpwstr/>
      </vt:variant>
      <vt:variant>
        <vt:lpwstr>_Toc238889987</vt:lpwstr>
      </vt:variant>
      <vt:variant>
        <vt:i4>1900557</vt:i4>
      </vt:variant>
      <vt:variant>
        <vt:i4>434</vt:i4>
      </vt:variant>
      <vt:variant>
        <vt:i4>0</vt:i4>
      </vt:variant>
      <vt:variant>
        <vt:i4>5</vt:i4>
      </vt:variant>
      <vt:variant>
        <vt:lpwstr/>
      </vt:variant>
      <vt:variant>
        <vt:lpwstr>_Toc238889986</vt:lpwstr>
      </vt:variant>
      <vt:variant>
        <vt:i4>1900558</vt:i4>
      </vt:variant>
      <vt:variant>
        <vt:i4>428</vt:i4>
      </vt:variant>
      <vt:variant>
        <vt:i4>0</vt:i4>
      </vt:variant>
      <vt:variant>
        <vt:i4>5</vt:i4>
      </vt:variant>
      <vt:variant>
        <vt:lpwstr/>
      </vt:variant>
      <vt:variant>
        <vt:lpwstr>_Toc238889985</vt:lpwstr>
      </vt:variant>
      <vt:variant>
        <vt:i4>1900559</vt:i4>
      </vt:variant>
      <vt:variant>
        <vt:i4>422</vt:i4>
      </vt:variant>
      <vt:variant>
        <vt:i4>0</vt:i4>
      </vt:variant>
      <vt:variant>
        <vt:i4>5</vt:i4>
      </vt:variant>
      <vt:variant>
        <vt:lpwstr/>
      </vt:variant>
      <vt:variant>
        <vt:lpwstr>_Toc238889984</vt:lpwstr>
      </vt:variant>
      <vt:variant>
        <vt:i4>1900552</vt:i4>
      </vt:variant>
      <vt:variant>
        <vt:i4>416</vt:i4>
      </vt:variant>
      <vt:variant>
        <vt:i4>0</vt:i4>
      </vt:variant>
      <vt:variant>
        <vt:i4>5</vt:i4>
      </vt:variant>
      <vt:variant>
        <vt:lpwstr/>
      </vt:variant>
      <vt:variant>
        <vt:lpwstr>_Toc238889983</vt:lpwstr>
      </vt:variant>
      <vt:variant>
        <vt:i4>1900553</vt:i4>
      </vt:variant>
      <vt:variant>
        <vt:i4>410</vt:i4>
      </vt:variant>
      <vt:variant>
        <vt:i4>0</vt:i4>
      </vt:variant>
      <vt:variant>
        <vt:i4>5</vt:i4>
      </vt:variant>
      <vt:variant>
        <vt:lpwstr/>
      </vt:variant>
      <vt:variant>
        <vt:lpwstr>_Toc238889982</vt:lpwstr>
      </vt:variant>
      <vt:variant>
        <vt:i4>1900554</vt:i4>
      </vt:variant>
      <vt:variant>
        <vt:i4>404</vt:i4>
      </vt:variant>
      <vt:variant>
        <vt:i4>0</vt:i4>
      </vt:variant>
      <vt:variant>
        <vt:i4>5</vt:i4>
      </vt:variant>
      <vt:variant>
        <vt:lpwstr/>
      </vt:variant>
      <vt:variant>
        <vt:lpwstr>_Toc238889981</vt:lpwstr>
      </vt:variant>
      <vt:variant>
        <vt:i4>1900555</vt:i4>
      </vt:variant>
      <vt:variant>
        <vt:i4>398</vt:i4>
      </vt:variant>
      <vt:variant>
        <vt:i4>0</vt:i4>
      </vt:variant>
      <vt:variant>
        <vt:i4>5</vt:i4>
      </vt:variant>
      <vt:variant>
        <vt:lpwstr/>
      </vt:variant>
      <vt:variant>
        <vt:lpwstr>_Toc238889980</vt:lpwstr>
      </vt:variant>
      <vt:variant>
        <vt:i4>1179650</vt:i4>
      </vt:variant>
      <vt:variant>
        <vt:i4>392</vt:i4>
      </vt:variant>
      <vt:variant>
        <vt:i4>0</vt:i4>
      </vt:variant>
      <vt:variant>
        <vt:i4>5</vt:i4>
      </vt:variant>
      <vt:variant>
        <vt:lpwstr/>
      </vt:variant>
      <vt:variant>
        <vt:lpwstr>_Toc238889979</vt:lpwstr>
      </vt:variant>
      <vt:variant>
        <vt:i4>1179651</vt:i4>
      </vt:variant>
      <vt:variant>
        <vt:i4>386</vt:i4>
      </vt:variant>
      <vt:variant>
        <vt:i4>0</vt:i4>
      </vt:variant>
      <vt:variant>
        <vt:i4>5</vt:i4>
      </vt:variant>
      <vt:variant>
        <vt:lpwstr/>
      </vt:variant>
      <vt:variant>
        <vt:lpwstr>_Toc238889978</vt:lpwstr>
      </vt:variant>
      <vt:variant>
        <vt:i4>1179660</vt:i4>
      </vt:variant>
      <vt:variant>
        <vt:i4>380</vt:i4>
      </vt:variant>
      <vt:variant>
        <vt:i4>0</vt:i4>
      </vt:variant>
      <vt:variant>
        <vt:i4>5</vt:i4>
      </vt:variant>
      <vt:variant>
        <vt:lpwstr/>
      </vt:variant>
      <vt:variant>
        <vt:lpwstr>_Toc238889977</vt:lpwstr>
      </vt:variant>
      <vt:variant>
        <vt:i4>1179661</vt:i4>
      </vt:variant>
      <vt:variant>
        <vt:i4>374</vt:i4>
      </vt:variant>
      <vt:variant>
        <vt:i4>0</vt:i4>
      </vt:variant>
      <vt:variant>
        <vt:i4>5</vt:i4>
      </vt:variant>
      <vt:variant>
        <vt:lpwstr/>
      </vt:variant>
      <vt:variant>
        <vt:lpwstr>_Toc238889976</vt:lpwstr>
      </vt:variant>
      <vt:variant>
        <vt:i4>1179662</vt:i4>
      </vt:variant>
      <vt:variant>
        <vt:i4>368</vt:i4>
      </vt:variant>
      <vt:variant>
        <vt:i4>0</vt:i4>
      </vt:variant>
      <vt:variant>
        <vt:i4>5</vt:i4>
      </vt:variant>
      <vt:variant>
        <vt:lpwstr/>
      </vt:variant>
      <vt:variant>
        <vt:lpwstr>_Toc238889975</vt:lpwstr>
      </vt:variant>
      <vt:variant>
        <vt:i4>1179663</vt:i4>
      </vt:variant>
      <vt:variant>
        <vt:i4>362</vt:i4>
      </vt:variant>
      <vt:variant>
        <vt:i4>0</vt:i4>
      </vt:variant>
      <vt:variant>
        <vt:i4>5</vt:i4>
      </vt:variant>
      <vt:variant>
        <vt:lpwstr/>
      </vt:variant>
      <vt:variant>
        <vt:lpwstr>_Toc238889974</vt:lpwstr>
      </vt:variant>
      <vt:variant>
        <vt:i4>1179656</vt:i4>
      </vt:variant>
      <vt:variant>
        <vt:i4>356</vt:i4>
      </vt:variant>
      <vt:variant>
        <vt:i4>0</vt:i4>
      </vt:variant>
      <vt:variant>
        <vt:i4>5</vt:i4>
      </vt:variant>
      <vt:variant>
        <vt:lpwstr/>
      </vt:variant>
      <vt:variant>
        <vt:lpwstr>_Toc238889973</vt:lpwstr>
      </vt:variant>
      <vt:variant>
        <vt:i4>1179657</vt:i4>
      </vt:variant>
      <vt:variant>
        <vt:i4>350</vt:i4>
      </vt:variant>
      <vt:variant>
        <vt:i4>0</vt:i4>
      </vt:variant>
      <vt:variant>
        <vt:i4>5</vt:i4>
      </vt:variant>
      <vt:variant>
        <vt:lpwstr/>
      </vt:variant>
      <vt:variant>
        <vt:lpwstr>_Toc238889972</vt:lpwstr>
      </vt:variant>
      <vt:variant>
        <vt:i4>1179658</vt:i4>
      </vt:variant>
      <vt:variant>
        <vt:i4>344</vt:i4>
      </vt:variant>
      <vt:variant>
        <vt:i4>0</vt:i4>
      </vt:variant>
      <vt:variant>
        <vt:i4>5</vt:i4>
      </vt:variant>
      <vt:variant>
        <vt:lpwstr/>
      </vt:variant>
      <vt:variant>
        <vt:lpwstr>_Toc238889971</vt:lpwstr>
      </vt:variant>
      <vt:variant>
        <vt:i4>1179659</vt:i4>
      </vt:variant>
      <vt:variant>
        <vt:i4>338</vt:i4>
      </vt:variant>
      <vt:variant>
        <vt:i4>0</vt:i4>
      </vt:variant>
      <vt:variant>
        <vt:i4>5</vt:i4>
      </vt:variant>
      <vt:variant>
        <vt:lpwstr/>
      </vt:variant>
      <vt:variant>
        <vt:lpwstr>_Toc238889970</vt:lpwstr>
      </vt:variant>
      <vt:variant>
        <vt:i4>1245186</vt:i4>
      </vt:variant>
      <vt:variant>
        <vt:i4>332</vt:i4>
      </vt:variant>
      <vt:variant>
        <vt:i4>0</vt:i4>
      </vt:variant>
      <vt:variant>
        <vt:i4>5</vt:i4>
      </vt:variant>
      <vt:variant>
        <vt:lpwstr/>
      </vt:variant>
      <vt:variant>
        <vt:lpwstr>_Toc238889969</vt:lpwstr>
      </vt:variant>
      <vt:variant>
        <vt:i4>1245187</vt:i4>
      </vt:variant>
      <vt:variant>
        <vt:i4>326</vt:i4>
      </vt:variant>
      <vt:variant>
        <vt:i4>0</vt:i4>
      </vt:variant>
      <vt:variant>
        <vt:i4>5</vt:i4>
      </vt:variant>
      <vt:variant>
        <vt:lpwstr/>
      </vt:variant>
      <vt:variant>
        <vt:lpwstr>_Toc238889968</vt:lpwstr>
      </vt:variant>
      <vt:variant>
        <vt:i4>1245196</vt:i4>
      </vt:variant>
      <vt:variant>
        <vt:i4>320</vt:i4>
      </vt:variant>
      <vt:variant>
        <vt:i4>0</vt:i4>
      </vt:variant>
      <vt:variant>
        <vt:i4>5</vt:i4>
      </vt:variant>
      <vt:variant>
        <vt:lpwstr/>
      </vt:variant>
      <vt:variant>
        <vt:lpwstr>_Toc238889967</vt:lpwstr>
      </vt:variant>
      <vt:variant>
        <vt:i4>1245197</vt:i4>
      </vt:variant>
      <vt:variant>
        <vt:i4>314</vt:i4>
      </vt:variant>
      <vt:variant>
        <vt:i4>0</vt:i4>
      </vt:variant>
      <vt:variant>
        <vt:i4>5</vt:i4>
      </vt:variant>
      <vt:variant>
        <vt:lpwstr/>
      </vt:variant>
      <vt:variant>
        <vt:lpwstr>_Toc238889966</vt:lpwstr>
      </vt:variant>
      <vt:variant>
        <vt:i4>1245198</vt:i4>
      </vt:variant>
      <vt:variant>
        <vt:i4>308</vt:i4>
      </vt:variant>
      <vt:variant>
        <vt:i4>0</vt:i4>
      </vt:variant>
      <vt:variant>
        <vt:i4>5</vt:i4>
      </vt:variant>
      <vt:variant>
        <vt:lpwstr/>
      </vt:variant>
      <vt:variant>
        <vt:lpwstr>_Toc238889965</vt:lpwstr>
      </vt:variant>
      <vt:variant>
        <vt:i4>1245199</vt:i4>
      </vt:variant>
      <vt:variant>
        <vt:i4>302</vt:i4>
      </vt:variant>
      <vt:variant>
        <vt:i4>0</vt:i4>
      </vt:variant>
      <vt:variant>
        <vt:i4>5</vt:i4>
      </vt:variant>
      <vt:variant>
        <vt:lpwstr/>
      </vt:variant>
      <vt:variant>
        <vt:lpwstr>_Toc238889964</vt:lpwstr>
      </vt:variant>
      <vt:variant>
        <vt:i4>1245192</vt:i4>
      </vt:variant>
      <vt:variant>
        <vt:i4>296</vt:i4>
      </vt:variant>
      <vt:variant>
        <vt:i4>0</vt:i4>
      </vt:variant>
      <vt:variant>
        <vt:i4>5</vt:i4>
      </vt:variant>
      <vt:variant>
        <vt:lpwstr/>
      </vt:variant>
      <vt:variant>
        <vt:lpwstr>_Toc238889963</vt:lpwstr>
      </vt:variant>
      <vt:variant>
        <vt:i4>1245193</vt:i4>
      </vt:variant>
      <vt:variant>
        <vt:i4>290</vt:i4>
      </vt:variant>
      <vt:variant>
        <vt:i4>0</vt:i4>
      </vt:variant>
      <vt:variant>
        <vt:i4>5</vt:i4>
      </vt:variant>
      <vt:variant>
        <vt:lpwstr/>
      </vt:variant>
      <vt:variant>
        <vt:lpwstr>_Toc238889962</vt:lpwstr>
      </vt:variant>
      <vt:variant>
        <vt:i4>1245194</vt:i4>
      </vt:variant>
      <vt:variant>
        <vt:i4>284</vt:i4>
      </vt:variant>
      <vt:variant>
        <vt:i4>0</vt:i4>
      </vt:variant>
      <vt:variant>
        <vt:i4>5</vt:i4>
      </vt:variant>
      <vt:variant>
        <vt:lpwstr/>
      </vt:variant>
      <vt:variant>
        <vt:lpwstr>_Toc238889961</vt:lpwstr>
      </vt:variant>
      <vt:variant>
        <vt:i4>1245195</vt:i4>
      </vt:variant>
      <vt:variant>
        <vt:i4>278</vt:i4>
      </vt:variant>
      <vt:variant>
        <vt:i4>0</vt:i4>
      </vt:variant>
      <vt:variant>
        <vt:i4>5</vt:i4>
      </vt:variant>
      <vt:variant>
        <vt:lpwstr/>
      </vt:variant>
      <vt:variant>
        <vt:lpwstr>_Toc238889960</vt:lpwstr>
      </vt:variant>
      <vt:variant>
        <vt:i4>1048578</vt:i4>
      </vt:variant>
      <vt:variant>
        <vt:i4>272</vt:i4>
      </vt:variant>
      <vt:variant>
        <vt:i4>0</vt:i4>
      </vt:variant>
      <vt:variant>
        <vt:i4>5</vt:i4>
      </vt:variant>
      <vt:variant>
        <vt:lpwstr/>
      </vt:variant>
      <vt:variant>
        <vt:lpwstr>_Toc238889959</vt:lpwstr>
      </vt:variant>
      <vt:variant>
        <vt:i4>1048579</vt:i4>
      </vt:variant>
      <vt:variant>
        <vt:i4>266</vt:i4>
      </vt:variant>
      <vt:variant>
        <vt:i4>0</vt:i4>
      </vt:variant>
      <vt:variant>
        <vt:i4>5</vt:i4>
      </vt:variant>
      <vt:variant>
        <vt:lpwstr/>
      </vt:variant>
      <vt:variant>
        <vt:lpwstr>_Toc238889958</vt:lpwstr>
      </vt:variant>
      <vt:variant>
        <vt:i4>1048588</vt:i4>
      </vt:variant>
      <vt:variant>
        <vt:i4>260</vt:i4>
      </vt:variant>
      <vt:variant>
        <vt:i4>0</vt:i4>
      </vt:variant>
      <vt:variant>
        <vt:i4>5</vt:i4>
      </vt:variant>
      <vt:variant>
        <vt:lpwstr/>
      </vt:variant>
      <vt:variant>
        <vt:lpwstr>_Toc238889957</vt:lpwstr>
      </vt:variant>
      <vt:variant>
        <vt:i4>1048589</vt:i4>
      </vt:variant>
      <vt:variant>
        <vt:i4>254</vt:i4>
      </vt:variant>
      <vt:variant>
        <vt:i4>0</vt:i4>
      </vt:variant>
      <vt:variant>
        <vt:i4>5</vt:i4>
      </vt:variant>
      <vt:variant>
        <vt:lpwstr/>
      </vt:variant>
      <vt:variant>
        <vt:lpwstr>_Toc238889956</vt:lpwstr>
      </vt:variant>
      <vt:variant>
        <vt:i4>1048590</vt:i4>
      </vt:variant>
      <vt:variant>
        <vt:i4>248</vt:i4>
      </vt:variant>
      <vt:variant>
        <vt:i4>0</vt:i4>
      </vt:variant>
      <vt:variant>
        <vt:i4>5</vt:i4>
      </vt:variant>
      <vt:variant>
        <vt:lpwstr/>
      </vt:variant>
      <vt:variant>
        <vt:lpwstr>_Toc238889955</vt:lpwstr>
      </vt:variant>
      <vt:variant>
        <vt:i4>1048591</vt:i4>
      </vt:variant>
      <vt:variant>
        <vt:i4>242</vt:i4>
      </vt:variant>
      <vt:variant>
        <vt:i4>0</vt:i4>
      </vt:variant>
      <vt:variant>
        <vt:i4>5</vt:i4>
      </vt:variant>
      <vt:variant>
        <vt:lpwstr/>
      </vt:variant>
      <vt:variant>
        <vt:lpwstr>_Toc238889954</vt:lpwstr>
      </vt:variant>
      <vt:variant>
        <vt:i4>1048584</vt:i4>
      </vt:variant>
      <vt:variant>
        <vt:i4>236</vt:i4>
      </vt:variant>
      <vt:variant>
        <vt:i4>0</vt:i4>
      </vt:variant>
      <vt:variant>
        <vt:i4>5</vt:i4>
      </vt:variant>
      <vt:variant>
        <vt:lpwstr/>
      </vt:variant>
      <vt:variant>
        <vt:lpwstr>_Toc238889953</vt:lpwstr>
      </vt:variant>
      <vt:variant>
        <vt:i4>1048585</vt:i4>
      </vt:variant>
      <vt:variant>
        <vt:i4>230</vt:i4>
      </vt:variant>
      <vt:variant>
        <vt:i4>0</vt:i4>
      </vt:variant>
      <vt:variant>
        <vt:i4>5</vt:i4>
      </vt:variant>
      <vt:variant>
        <vt:lpwstr/>
      </vt:variant>
      <vt:variant>
        <vt:lpwstr>_Toc238889952</vt:lpwstr>
      </vt:variant>
      <vt:variant>
        <vt:i4>1048586</vt:i4>
      </vt:variant>
      <vt:variant>
        <vt:i4>224</vt:i4>
      </vt:variant>
      <vt:variant>
        <vt:i4>0</vt:i4>
      </vt:variant>
      <vt:variant>
        <vt:i4>5</vt:i4>
      </vt:variant>
      <vt:variant>
        <vt:lpwstr/>
      </vt:variant>
      <vt:variant>
        <vt:lpwstr>_Toc238889951</vt:lpwstr>
      </vt:variant>
      <vt:variant>
        <vt:i4>1048587</vt:i4>
      </vt:variant>
      <vt:variant>
        <vt:i4>218</vt:i4>
      </vt:variant>
      <vt:variant>
        <vt:i4>0</vt:i4>
      </vt:variant>
      <vt:variant>
        <vt:i4>5</vt:i4>
      </vt:variant>
      <vt:variant>
        <vt:lpwstr/>
      </vt:variant>
      <vt:variant>
        <vt:lpwstr>_Toc238889950</vt:lpwstr>
      </vt:variant>
      <vt:variant>
        <vt:i4>1114114</vt:i4>
      </vt:variant>
      <vt:variant>
        <vt:i4>212</vt:i4>
      </vt:variant>
      <vt:variant>
        <vt:i4>0</vt:i4>
      </vt:variant>
      <vt:variant>
        <vt:i4>5</vt:i4>
      </vt:variant>
      <vt:variant>
        <vt:lpwstr/>
      </vt:variant>
      <vt:variant>
        <vt:lpwstr>_Toc238889949</vt:lpwstr>
      </vt:variant>
      <vt:variant>
        <vt:i4>1114115</vt:i4>
      </vt:variant>
      <vt:variant>
        <vt:i4>206</vt:i4>
      </vt:variant>
      <vt:variant>
        <vt:i4>0</vt:i4>
      </vt:variant>
      <vt:variant>
        <vt:i4>5</vt:i4>
      </vt:variant>
      <vt:variant>
        <vt:lpwstr/>
      </vt:variant>
      <vt:variant>
        <vt:lpwstr>_Toc238889948</vt:lpwstr>
      </vt:variant>
      <vt:variant>
        <vt:i4>1114124</vt:i4>
      </vt:variant>
      <vt:variant>
        <vt:i4>200</vt:i4>
      </vt:variant>
      <vt:variant>
        <vt:i4>0</vt:i4>
      </vt:variant>
      <vt:variant>
        <vt:i4>5</vt:i4>
      </vt:variant>
      <vt:variant>
        <vt:lpwstr/>
      </vt:variant>
      <vt:variant>
        <vt:lpwstr>_Toc238889947</vt:lpwstr>
      </vt:variant>
      <vt:variant>
        <vt:i4>1114125</vt:i4>
      </vt:variant>
      <vt:variant>
        <vt:i4>194</vt:i4>
      </vt:variant>
      <vt:variant>
        <vt:i4>0</vt:i4>
      </vt:variant>
      <vt:variant>
        <vt:i4>5</vt:i4>
      </vt:variant>
      <vt:variant>
        <vt:lpwstr/>
      </vt:variant>
      <vt:variant>
        <vt:lpwstr>_Toc238889946</vt:lpwstr>
      </vt:variant>
      <vt:variant>
        <vt:i4>1114126</vt:i4>
      </vt:variant>
      <vt:variant>
        <vt:i4>188</vt:i4>
      </vt:variant>
      <vt:variant>
        <vt:i4>0</vt:i4>
      </vt:variant>
      <vt:variant>
        <vt:i4>5</vt:i4>
      </vt:variant>
      <vt:variant>
        <vt:lpwstr/>
      </vt:variant>
      <vt:variant>
        <vt:lpwstr>_Toc238889945</vt:lpwstr>
      </vt:variant>
      <vt:variant>
        <vt:i4>1114127</vt:i4>
      </vt:variant>
      <vt:variant>
        <vt:i4>182</vt:i4>
      </vt:variant>
      <vt:variant>
        <vt:i4>0</vt:i4>
      </vt:variant>
      <vt:variant>
        <vt:i4>5</vt:i4>
      </vt:variant>
      <vt:variant>
        <vt:lpwstr/>
      </vt:variant>
      <vt:variant>
        <vt:lpwstr>_Toc238889944</vt:lpwstr>
      </vt:variant>
      <vt:variant>
        <vt:i4>1114120</vt:i4>
      </vt:variant>
      <vt:variant>
        <vt:i4>176</vt:i4>
      </vt:variant>
      <vt:variant>
        <vt:i4>0</vt:i4>
      </vt:variant>
      <vt:variant>
        <vt:i4>5</vt:i4>
      </vt:variant>
      <vt:variant>
        <vt:lpwstr/>
      </vt:variant>
      <vt:variant>
        <vt:lpwstr>_Toc238889943</vt:lpwstr>
      </vt:variant>
      <vt:variant>
        <vt:i4>1114121</vt:i4>
      </vt:variant>
      <vt:variant>
        <vt:i4>170</vt:i4>
      </vt:variant>
      <vt:variant>
        <vt:i4>0</vt:i4>
      </vt:variant>
      <vt:variant>
        <vt:i4>5</vt:i4>
      </vt:variant>
      <vt:variant>
        <vt:lpwstr/>
      </vt:variant>
      <vt:variant>
        <vt:lpwstr>_Toc238889942</vt:lpwstr>
      </vt:variant>
      <vt:variant>
        <vt:i4>1114122</vt:i4>
      </vt:variant>
      <vt:variant>
        <vt:i4>164</vt:i4>
      </vt:variant>
      <vt:variant>
        <vt:i4>0</vt:i4>
      </vt:variant>
      <vt:variant>
        <vt:i4>5</vt:i4>
      </vt:variant>
      <vt:variant>
        <vt:lpwstr/>
      </vt:variant>
      <vt:variant>
        <vt:lpwstr>_Toc238889941</vt:lpwstr>
      </vt:variant>
      <vt:variant>
        <vt:i4>1114123</vt:i4>
      </vt:variant>
      <vt:variant>
        <vt:i4>158</vt:i4>
      </vt:variant>
      <vt:variant>
        <vt:i4>0</vt:i4>
      </vt:variant>
      <vt:variant>
        <vt:i4>5</vt:i4>
      </vt:variant>
      <vt:variant>
        <vt:lpwstr/>
      </vt:variant>
      <vt:variant>
        <vt:lpwstr>_Toc238889940</vt:lpwstr>
      </vt:variant>
      <vt:variant>
        <vt:i4>1441794</vt:i4>
      </vt:variant>
      <vt:variant>
        <vt:i4>152</vt:i4>
      </vt:variant>
      <vt:variant>
        <vt:i4>0</vt:i4>
      </vt:variant>
      <vt:variant>
        <vt:i4>5</vt:i4>
      </vt:variant>
      <vt:variant>
        <vt:lpwstr/>
      </vt:variant>
      <vt:variant>
        <vt:lpwstr>_Toc238889939</vt:lpwstr>
      </vt:variant>
      <vt:variant>
        <vt:i4>1441795</vt:i4>
      </vt:variant>
      <vt:variant>
        <vt:i4>146</vt:i4>
      </vt:variant>
      <vt:variant>
        <vt:i4>0</vt:i4>
      </vt:variant>
      <vt:variant>
        <vt:i4>5</vt:i4>
      </vt:variant>
      <vt:variant>
        <vt:lpwstr/>
      </vt:variant>
      <vt:variant>
        <vt:lpwstr>_Toc238889938</vt:lpwstr>
      </vt:variant>
      <vt:variant>
        <vt:i4>1441804</vt:i4>
      </vt:variant>
      <vt:variant>
        <vt:i4>140</vt:i4>
      </vt:variant>
      <vt:variant>
        <vt:i4>0</vt:i4>
      </vt:variant>
      <vt:variant>
        <vt:i4>5</vt:i4>
      </vt:variant>
      <vt:variant>
        <vt:lpwstr/>
      </vt:variant>
      <vt:variant>
        <vt:lpwstr>_Toc238889937</vt:lpwstr>
      </vt:variant>
      <vt:variant>
        <vt:i4>1441805</vt:i4>
      </vt:variant>
      <vt:variant>
        <vt:i4>134</vt:i4>
      </vt:variant>
      <vt:variant>
        <vt:i4>0</vt:i4>
      </vt:variant>
      <vt:variant>
        <vt:i4>5</vt:i4>
      </vt:variant>
      <vt:variant>
        <vt:lpwstr/>
      </vt:variant>
      <vt:variant>
        <vt:lpwstr>_Toc238889936</vt:lpwstr>
      </vt:variant>
      <vt:variant>
        <vt:i4>1441806</vt:i4>
      </vt:variant>
      <vt:variant>
        <vt:i4>128</vt:i4>
      </vt:variant>
      <vt:variant>
        <vt:i4>0</vt:i4>
      </vt:variant>
      <vt:variant>
        <vt:i4>5</vt:i4>
      </vt:variant>
      <vt:variant>
        <vt:lpwstr/>
      </vt:variant>
      <vt:variant>
        <vt:lpwstr>_Toc238889935</vt:lpwstr>
      </vt:variant>
      <vt:variant>
        <vt:i4>1441807</vt:i4>
      </vt:variant>
      <vt:variant>
        <vt:i4>122</vt:i4>
      </vt:variant>
      <vt:variant>
        <vt:i4>0</vt:i4>
      </vt:variant>
      <vt:variant>
        <vt:i4>5</vt:i4>
      </vt:variant>
      <vt:variant>
        <vt:lpwstr/>
      </vt:variant>
      <vt:variant>
        <vt:lpwstr>_Toc238889934</vt:lpwstr>
      </vt:variant>
      <vt:variant>
        <vt:i4>1441800</vt:i4>
      </vt:variant>
      <vt:variant>
        <vt:i4>116</vt:i4>
      </vt:variant>
      <vt:variant>
        <vt:i4>0</vt:i4>
      </vt:variant>
      <vt:variant>
        <vt:i4>5</vt:i4>
      </vt:variant>
      <vt:variant>
        <vt:lpwstr/>
      </vt:variant>
      <vt:variant>
        <vt:lpwstr>_Toc238889933</vt:lpwstr>
      </vt:variant>
      <vt:variant>
        <vt:i4>1441801</vt:i4>
      </vt:variant>
      <vt:variant>
        <vt:i4>110</vt:i4>
      </vt:variant>
      <vt:variant>
        <vt:i4>0</vt:i4>
      </vt:variant>
      <vt:variant>
        <vt:i4>5</vt:i4>
      </vt:variant>
      <vt:variant>
        <vt:lpwstr/>
      </vt:variant>
      <vt:variant>
        <vt:lpwstr>_Toc238889932</vt:lpwstr>
      </vt:variant>
      <vt:variant>
        <vt:i4>1441802</vt:i4>
      </vt:variant>
      <vt:variant>
        <vt:i4>104</vt:i4>
      </vt:variant>
      <vt:variant>
        <vt:i4>0</vt:i4>
      </vt:variant>
      <vt:variant>
        <vt:i4>5</vt:i4>
      </vt:variant>
      <vt:variant>
        <vt:lpwstr/>
      </vt:variant>
      <vt:variant>
        <vt:lpwstr>_Toc238889931</vt:lpwstr>
      </vt:variant>
      <vt:variant>
        <vt:i4>1441803</vt:i4>
      </vt:variant>
      <vt:variant>
        <vt:i4>98</vt:i4>
      </vt:variant>
      <vt:variant>
        <vt:i4>0</vt:i4>
      </vt:variant>
      <vt:variant>
        <vt:i4>5</vt:i4>
      </vt:variant>
      <vt:variant>
        <vt:lpwstr/>
      </vt:variant>
      <vt:variant>
        <vt:lpwstr>_Toc238889930</vt:lpwstr>
      </vt:variant>
      <vt:variant>
        <vt:i4>1507330</vt:i4>
      </vt:variant>
      <vt:variant>
        <vt:i4>92</vt:i4>
      </vt:variant>
      <vt:variant>
        <vt:i4>0</vt:i4>
      </vt:variant>
      <vt:variant>
        <vt:i4>5</vt:i4>
      </vt:variant>
      <vt:variant>
        <vt:lpwstr/>
      </vt:variant>
      <vt:variant>
        <vt:lpwstr>_Toc238889929</vt:lpwstr>
      </vt:variant>
      <vt:variant>
        <vt:i4>1507331</vt:i4>
      </vt:variant>
      <vt:variant>
        <vt:i4>86</vt:i4>
      </vt:variant>
      <vt:variant>
        <vt:i4>0</vt:i4>
      </vt:variant>
      <vt:variant>
        <vt:i4>5</vt:i4>
      </vt:variant>
      <vt:variant>
        <vt:lpwstr/>
      </vt:variant>
      <vt:variant>
        <vt:lpwstr>_Toc238889928</vt:lpwstr>
      </vt:variant>
      <vt:variant>
        <vt:i4>1507340</vt:i4>
      </vt:variant>
      <vt:variant>
        <vt:i4>80</vt:i4>
      </vt:variant>
      <vt:variant>
        <vt:i4>0</vt:i4>
      </vt:variant>
      <vt:variant>
        <vt:i4>5</vt:i4>
      </vt:variant>
      <vt:variant>
        <vt:lpwstr/>
      </vt:variant>
      <vt:variant>
        <vt:lpwstr>_Toc238889927</vt:lpwstr>
      </vt:variant>
      <vt:variant>
        <vt:i4>1507341</vt:i4>
      </vt:variant>
      <vt:variant>
        <vt:i4>74</vt:i4>
      </vt:variant>
      <vt:variant>
        <vt:i4>0</vt:i4>
      </vt:variant>
      <vt:variant>
        <vt:i4>5</vt:i4>
      </vt:variant>
      <vt:variant>
        <vt:lpwstr/>
      </vt:variant>
      <vt:variant>
        <vt:lpwstr>_Toc238889926</vt:lpwstr>
      </vt:variant>
      <vt:variant>
        <vt:i4>1507342</vt:i4>
      </vt:variant>
      <vt:variant>
        <vt:i4>68</vt:i4>
      </vt:variant>
      <vt:variant>
        <vt:i4>0</vt:i4>
      </vt:variant>
      <vt:variant>
        <vt:i4>5</vt:i4>
      </vt:variant>
      <vt:variant>
        <vt:lpwstr/>
      </vt:variant>
      <vt:variant>
        <vt:lpwstr>_Toc238889925</vt:lpwstr>
      </vt:variant>
      <vt:variant>
        <vt:i4>1507343</vt:i4>
      </vt:variant>
      <vt:variant>
        <vt:i4>62</vt:i4>
      </vt:variant>
      <vt:variant>
        <vt:i4>0</vt:i4>
      </vt:variant>
      <vt:variant>
        <vt:i4>5</vt:i4>
      </vt:variant>
      <vt:variant>
        <vt:lpwstr/>
      </vt:variant>
      <vt:variant>
        <vt:lpwstr>_Toc238889924</vt:lpwstr>
      </vt:variant>
      <vt:variant>
        <vt:i4>1507336</vt:i4>
      </vt:variant>
      <vt:variant>
        <vt:i4>56</vt:i4>
      </vt:variant>
      <vt:variant>
        <vt:i4>0</vt:i4>
      </vt:variant>
      <vt:variant>
        <vt:i4>5</vt:i4>
      </vt:variant>
      <vt:variant>
        <vt:lpwstr/>
      </vt:variant>
      <vt:variant>
        <vt:lpwstr>_Toc238889923</vt:lpwstr>
      </vt:variant>
      <vt:variant>
        <vt:i4>1507337</vt:i4>
      </vt:variant>
      <vt:variant>
        <vt:i4>50</vt:i4>
      </vt:variant>
      <vt:variant>
        <vt:i4>0</vt:i4>
      </vt:variant>
      <vt:variant>
        <vt:i4>5</vt:i4>
      </vt:variant>
      <vt:variant>
        <vt:lpwstr/>
      </vt:variant>
      <vt:variant>
        <vt:lpwstr>_Toc238889922</vt:lpwstr>
      </vt:variant>
      <vt:variant>
        <vt:i4>1507338</vt:i4>
      </vt:variant>
      <vt:variant>
        <vt:i4>44</vt:i4>
      </vt:variant>
      <vt:variant>
        <vt:i4>0</vt:i4>
      </vt:variant>
      <vt:variant>
        <vt:i4>5</vt:i4>
      </vt:variant>
      <vt:variant>
        <vt:lpwstr/>
      </vt:variant>
      <vt:variant>
        <vt:lpwstr>_Toc238889921</vt:lpwstr>
      </vt:variant>
      <vt:variant>
        <vt:i4>1507339</vt:i4>
      </vt:variant>
      <vt:variant>
        <vt:i4>38</vt:i4>
      </vt:variant>
      <vt:variant>
        <vt:i4>0</vt:i4>
      </vt:variant>
      <vt:variant>
        <vt:i4>5</vt:i4>
      </vt:variant>
      <vt:variant>
        <vt:lpwstr/>
      </vt:variant>
      <vt:variant>
        <vt:lpwstr>_Toc238889920</vt:lpwstr>
      </vt:variant>
      <vt:variant>
        <vt:i4>1310722</vt:i4>
      </vt:variant>
      <vt:variant>
        <vt:i4>32</vt:i4>
      </vt:variant>
      <vt:variant>
        <vt:i4>0</vt:i4>
      </vt:variant>
      <vt:variant>
        <vt:i4>5</vt:i4>
      </vt:variant>
      <vt:variant>
        <vt:lpwstr/>
      </vt:variant>
      <vt:variant>
        <vt:lpwstr>_Toc238889919</vt:lpwstr>
      </vt:variant>
      <vt:variant>
        <vt:i4>1310723</vt:i4>
      </vt:variant>
      <vt:variant>
        <vt:i4>26</vt:i4>
      </vt:variant>
      <vt:variant>
        <vt:i4>0</vt:i4>
      </vt:variant>
      <vt:variant>
        <vt:i4>5</vt:i4>
      </vt:variant>
      <vt:variant>
        <vt:lpwstr/>
      </vt:variant>
      <vt:variant>
        <vt:lpwstr>_Toc238889918</vt:lpwstr>
      </vt:variant>
      <vt:variant>
        <vt:i4>1310732</vt:i4>
      </vt:variant>
      <vt:variant>
        <vt:i4>20</vt:i4>
      </vt:variant>
      <vt:variant>
        <vt:i4>0</vt:i4>
      </vt:variant>
      <vt:variant>
        <vt:i4>5</vt:i4>
      </vt:variant>
      <vt:variant>
        <vt:lpwstr/>
      </vt:variant>
      <vt:variant>
        <vt:lpwstr>_Toc238889917</vt:lpwstr>
      </vt:variant>
      <vt:variant>
        <vt:i4>1310733</vt:i4>
      </vt:variant>
      <vt:variant>
        <vt:i4>14</vt:i4>
      </vt:variant>
      <vt:variant>
        <vt:i4>0</vt:i4>
      </vt:variant>
      <vt:variant>
        <vt:i4>5</vt:i4>
      </vt:variant>
      <vt:variant>
        <vt:lpwstr/>
      </vt:variant>
      <vt:variant>
        <vt:lpwstr>_Toc238889916</vt:lpwstr>
      </vt:variant>
      <vt:variant>
        <vt:i4>1310734</vt:i4>
      </vt:variant>
      <vt:variant>
        <vt:i4>8</vt:i4>
      </vt:variant>
      <vt:variant>
        <vt:i4>0</vt:i4>
      </vt:variant>
      <vt:variant>
        <vt:i4>5</vt:i4>
      </vt:variant>
      <vt:variant>
        <vt:lpwstr/>
      </vt:variant>
      <vt:variant>
        <vt:lpwstr>_Toc238889915</vt:lpwstr>
      </vt:variant>
      <vt:variant>
        <vt:i4>1310735</vt:i4>
      </vt:variant>
      <vt:variant>
        <vt:i4>2</vt:i4>
      </vt:variant>
      <vt:variant>
        <vt:i4>0</vt:i4>
      </vt:variant>
      <vt:variant>
        <vt:i4>5</vt:i4>
      </vt:variant>
      <vt:variant>
        <vt:lpwstr/>
      </vt:variant>
      <vt:variant>
        <vt:lpwstr>_Toc238889914</vt:lpwstr>
      </vt:variant>
      <vt:variant>
        <vt:i4>852067</vt:i4>
      </vt:variant>
      <vt:variant>
        <vt:i4>3</vt:i4>
      </vt:variant>
      <vt:variant>
        <vt:i4>0</vt:i4>
      </vt:variant>
      <vt:variant>
        <vt:i4>5</vt:i4>
      </vt:variant>
      <vt:variant>
        <vt:lpwstr>http://www.fbibiospecs.org/fbibiometric/ebts.html</vt:lpwstr>
      </vt:variant>
      <vt:variant>
        <vt:lpwstr/>
      </vt:variant>
      <vt:variant>
        <vt:i4>4063327</vt:i4>
      </vt:variant>
      <vt:variant>
        <vt:i4>0</vt:i4>
      </vt:variant>
      <vt:variant>
        <vt:i4>0</vt:i4>
      </vt:variant>
      <vt:variant>
        <vt:i4>5</vt:i4>
      </vt:variant>
      <vt:variant>
        <vt:lpwstr>http://www.mitre.org/work/tech_papers/tech_papers_04/lepley_fingerprint/lepley_fingerprint.pdf</vt:lpwstr>
      </vt:variant>
      <vt:variant>
        <vt:lpwstr/>
      </vt:variant>
      <vt:variant>
        <vt:i4>65658</vt:i4>
      </vt:variant>
      <vt:variant>
        <vt:i4>2067</vt:i4>
      </vt:variant>
      <vt:variant>
        <vt:i4>1025</vt:i4>
      </vt:variant>
      <vt:variant>
        <vt:i4>1</vt:i4>
      </vt:variant>
      <vt:variant>
        <vt:lpwstr>MobileIDLogoLarge</vt:lpwstr>
      </vt:variant>
      <vt:variant>
        <vt:lpwstr/>
      </vt:variant>
      <vt:variant>
        <vt:i4>1376284</vt:i4>
      </vt:variant>
      <vt:variant>
        <vt:i4>90437</vt:i4>
      </vt:variant>
      <vt:variant>
        <vt:i4>1027</vt:i4>
      </vt:variant>
      <vt:variant>
        <vt:i4>1</vt:i4>
      </vt:variant>
      <vt:variant>
        <vt:lpwstr>Mobile configs1a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ID Device Best Practice Recommendation Version 1.0</dc:title>
  <dc:subject/>
  <dc:creator>.</dc:creator>
  <cp:keywords>Mobile ID Device BPR Portable Biometric Devices</cp:keywords>
  <dc:description/>
  <cp:lastModifiedBy>Brad Wing</cp:lastModifiedBy>
  <cp:revision>4</cp:revision>
  <cp:lastPrinted>2015-09-29T14:20:00Z</cp:lastPrinted>
  <dcterms:created xsi:type="dcterms:W3CDTF">2015-09-29T14:20:00Z</dcterms:created>
  <dcterms:modified xsi:type="dcterms:W3CDTF">2015-09-29T15:16:00Z</dcterms:modified>
  <cp:category>Special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