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5FE5A1" w14:textId="491E96FA" w:rsidR="00570771" w:rsidRPr="00B02573" w:rsidRDefault="00294DD4" w:rsidP="001B7EE7">
      <w:pPr>
        <w:pStyle w:val="Header"/>
        <w:tabs>
          <w:tab w:val="clear" w:pos="4320"/>
          <w:tab w:val="clear" w:pos="8640"/>
        </w:tabs>
        <w:ind w:left="360" w:right="630"/>
        <w:rPr>
          <w:lang w:eastAsia="ko-KR"/>
        </w:rPr>
      </w:pPr>
      <w:bookmarkStart w:id="0" w:name="OLE_LINK3"/>
      <w:bookmarkStart w:id="1" w:name="OLE_LINK4"/>
      <w:r>
        <w:rPr>
          <w:noProof/>
        </w:rPr>
        <mc:AlternateContent>
          <mc:Choice Requires="wps">
            <w:drawing>
              <wp:anchor distT="0" distB="0" distL="114300" distR="114300" simplePos="0" relativeHeight="251661824" behindDoc="0" locked="0" layoutInCell="1" allowOverlap="1" wp14:anchorId="7030DA58" wp14:editId="4A7A1904">
                <wp:simplePos x="0" y="0"/>
                <wp:positionH relativeFrom="column">
                  <wp:posOffset>0</wp:posOffset>
                </wp:positionH>
                <wp:positionV relativeFrom="paragraph">
                  <wp:posOffset>-342265</wp:posOffset>
                </wp:positionV>
                <wp:extent cx="6515100" cy="457200"/>
                <wp:effectExtent l="0" t="0" r="38100" b="25400"/>
                <wp:wrapNone/>
                <wp:docPr id="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457200"/>
                        </a:xfrm>
                        <a:prstGeom prst="rect">
                          <a:avLst/>
                        </a:prstGeom>
                        <a:solidFill>
                          <a:srgbClr val="000000"/>
                        </a:solidFill>
                        <a:ln w="9525">
                          <a:solidFill>
                            <a:srgbClr val="000000"/>
                          </a:solidFill>
                          <a:miter lim="800000"/>
                          <a:headEnd/>
                          <a:tailEnd/>
                        </a:ln>
                      </wps:spPr>
                      <wps:txbx>
                        <w:txbxContent>
                          <w:p w14:paraId="2F9CF09F" w14:textId="77777777" w:rsidR="008021F0" w:rsidRPr="009F23DF" w:rsidRDefault="008021F0" w:rsidP="00570771">
                            <w:pPr>
                              <w:rPr>
                                <w:rFonts w:ascii="Arial Black" w:hAnsi="Arial Black"/>
                                <w:b/>
                                <w:color w:val="FFFFFF"/>
                                <w:sz w:val="32"/>
                                <w:szCs w:val="32"/>
                              </w:rPr>
                            </w:pPr>
                            <w:r>
                              <w:rPr>
                                <w:rFonts w:ascii="Arial Black" w:hAnsi="Arial Black"/>
                                <w:b/>
                                <w:color w:val="FFFFFF"/>
                                <w:sz w:val="32"/>
                                <w:szCs w:val="32"/>
                              </w:rPr>
                              <w:t>NIST Special Publication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0DA58" id="_x0000_t202" coordsize="21600,21600" o:spt="202" path="m,l,21600r21600,l21600,xe">
                <v:stroke joinstyle="miter"/>
                <v:path gradientshapeok="t" o:connecttype="rect"/>
              </v:shapetype>
              <v:shape id="Text Box 103" o:spid="_x0000_s1026" type="#_x0000_t202" style="position:absolute;left:0;text-align:left;margin-left:0;margin-top:-26.95pt;width:513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" fillcolor="black">
                <v:textbox>
                  <w:txbxContent>
                    <w:p w14:paraId="2F9CF09F" w14:textId="77777777" w:rsidR="008021F0" w:rsidRPr="009F23DF" w:rsidRDefault="008021F0" w:rsidP="00570771">
                      <w:pPr>
                        <w:rPr>
                          <w:rFonts w:ascii="Arial Black" w:hAnsi="Arial Black"/>
                          <w:b/>
                          <w:color w:val="FFFFFF"/>
                          <w:sz w:val="32"/>
                          <w:szCs w:val="32"/>
                        </w:rPr>
                      </w:pPr>
                      <w:r>
                        <w:rPr>
                          <w:rFonts w:ascii="Arial Black" w:hAnsi="Arial Black"/>
                          <w:b/>
                          <w:color w:val="FFFFFF"/>
                          <w:sz w:val="32"/>
                          <w:szCs w:val="32"/>
                        </w:rPr>
                        <w:t>NIST Special Publication</w:t>
                      </w:r>
                    </w:p>
                  </w:txbxContent>
                </v:textbox>
              </v:shape>
            </w:pict>
          </mc:Fallback>
        </mc:AlternateContent>
      </w:r>
    </w:p>
    <w:p w14:paraId="78F909C2" w14:textId="3173526C" w:rsidR="00570771" w:rsidRPr="00B02573" w:rsidRDefault="007F1B23" w:rsidP="001B7EE7">
      <w:pPr>
        <w:ind w:left="360" w:right="630"/>
      </w:pPr>
      <w:r>
        <w:rPr>
          <w:noProof/>
        </w:rPr>
        <w:drawing>
          <wp:anchor distT="0" distB="0" distL="114300" distR="114300" simplePos="0" relativeHeight="251660800" behindDoc="0" locked="1" layoutInCell="0" allowOverlap="1" wp14:anchorId="1D35652C" wp14:editId="2476FE8F">
            <wp:simplePos x="0" y="0"/>
            <wp:positionH relativeFrom="column">
              <wp:align>right</wp:align>
            </wp:positionH>
            <wp:positionV relativeFrom="margin">
              <wp:align>bottom</wp:align>
            </wp:positionV>
            <wp:extent cx="3362325" cy="762000"/>
            <wp:effectExtent l="0" t="0" r="0" b="0"/>
            <wp:wrapSquare wrapText="bothSides"/>
            <wp:docPr id="102" name="Picture 119" descr="identright_2line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dentright_2line6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2325" cy="762000"/>
                    </a:xfrm>
                    <a:prstGeom prst="rect">
                      <a:avLst/>
                    </a:prstGeom>
                    <a:noFill/>
                    <a:ln>
                      <a:noFill/>
                    </a:ln>
                  </pic:spPr>
                </pic:pic>
              </a:graphicData>
            </a:graphic>
          </wp:anchor>
        </w:drawing>
      </w:r>
      <w:r w:rsidR="00294DD4">
        <w:rPr>
          <w:noProof/>
        </w:rPr>
        <mc:AlternateContent>
          <mc:Choice Requires="wps">
            <w:drawing>
              <wp:anchor distT="0" distB="0" distL="114300" distR="114300" simplePos="0" relativeHeight="251659776" behindDoc="0" locked="1" layoutInCell="1" allowOverlap="1" wp14:anchorId="041088EC" wp14:editId="70D834ED">
                <wp:simplePos x="0" y="0"/>
                <wp:positionH relativeFrom="column">
                  <wp:posOffset>0</wp:posOffset>
                </wp:positionH>
                <wp:positionV relativeFrom="page">
                  <wp:posOffset>2400300</wp:posOffset>
                </wp:positionV>
                <wp:extent cx="5728335" cy="1257300"/>
                <wp:effectExtent l="0" t="0" r="37465" b="38100"/>
                <wp:wrapNone/>
                <wp:docPr id="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335" cy="1257300"/>
                        </a:xfrm>
                        <a:prstGeom prst="rect">
                          <a:avLst/>
                        </a:prstGeom>
                        <a:solidFill>
                          <a:srgbClr val="FFFFFF"/>
                        </a:solidFill>
                        <a:ln w="9525">
                          <a:solidFill>
                            <a:srgbClr val="FFFFFF"/>
                          </a:solidFill>
                          <a:miter lim="800000"/>
                          <a:headEnd/>
                          <a:tailEnd/>
                        </a:ln>
                      </wps:spPr>
                      <wps:txbx>
                        <w:txbxContent>
                          <w:p w14:paraId="35CFCE2C" w14:textId="77777777" w:rsidR="008021F0" w:rsidRPr="009F23DF" w:rsidRDefault="008021F0" w:rsidP="00570771">
                            <w:pPr>
                              <w:jc w:val="right"/>
                              <w:rPr>
                                <w:rFonts w:ascii="Arial Black" w:hAnsi="Arial Black"/>
                                <w:b/>
                                <w:sz w:val="44"/>
                              </w:rPr>
                            </w:pPr>
                            <w:r w:rsidRPr="009F23DF">
                              <w:rPr>
                                <w:rFonts w:ascii="Arial Black" w:hAnsi="Arial Black"/>
                                <w:b/>
                                <w:sz w:val="44"/>
                              </w:rPr>
                              <w:t xml:space="preserve">Mobile ID Device </w:t>
                            </w:r>
                          </w:p>
                          <w:p w14:paraId="00254F78" w14:textId="77777777" w:rsidR="008021F0" w:rsidRPr="009F23DF" w:rsidRDefault="008021F0" w:rsidP="00570771">
                            <w:pPr>
                              <w:jc w:val="right"/>
                              <w:rPr>
                                <w:rFonts w:ascii="Arial Black" w:hAnsi="Arial Black"/>
                                <w:b/>
                                <w:sz w:val="44"/>
                              </w:rPr>
                            </w:pPr>
                            <w:r w:rsidRPr="009F23DF">
                              <w:rPr>
                                <w:rFonts w:ascii="Arial Black" w:hAnsi="Arial Black"/>
                                <w:b/>
                                <w:sz w:val="44"/>
                              </w:rPr>
                              <w:t xml:space="preserve">Best Practice Recommendation </w:t>
                            </w:r>
                          </w:p>
                          <w:p w14:paraId="32666E22" w14:textId="77777777" w:rsidR="008021F0" w:rsidRPr="009F23DF" w:rsidRDefault="008021F0" w:rsidP="00570771">
                            <w:pPr>
                              <w:jc w:val="right"/>
                              <w:rPr>
                                <w:rFonts w:ascii="Arial Black" w:hAnsi="Arial Black"/>
                                <w:b/>
                                <w:sz w:val="44"/>
                              </w:rPr>
                            </w:pPr>
                            <w:r w:rsidRPr="009F23DF">
                              <w:rPr>
                                <w:rFonts w:ascii="Arial Black" w:hAnsi="Arial Black"/>
                                <w:b/>
                                <w:sz w:val="44"/>
                              </w:rPr>
                              <w:t xml:space="preserve">Version </w:t>
                            </w:r>
                            <w:r>
                              <w:rPr>
                                <w:rFonts w:ascii="Arial Black" w:hAnsi="Arial Black"/>
                                <w:b/>
                                <w:color w:val="3366FF"/>
                                <w:sz w:val="44"/>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088EC" id="Text Box 101" o:spid="_x0000_s1027" type="#_x0000_t202" style="position:absolute;left:0;text-align:left;margin-left:0;margin-top:189pt;width:451.05pt;height:9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" strokecolor="white">
                <v:textbox>
                  <w:txbxContent>
                    <w:p w14:paraId="35CFCE2C" w14:textId="77777777" w:rsidR="008021F0" w:rsidRPr="009F23DF" w:rsidRDefault="008021F0" w:rsidP="00570771">
                      <w:pPr>
                        <w:jc w:val="right"/>
                        <w:rPr>
                          <w:rFonts w:ascii="Arial Black" w:hAnsi="Arial Black"/>
                          <w:b/>
                          <w:sz w:val="44"/>
                        </w:rPr>
                      </w:pPr>
                      <w:r w:rsidRPr="009F23DF">
                        <w:rPr>
                          <w:rFonts w:ascii="Arial Black" w:hAnsi="Arial Black"/>
                          <w:b/>
                          <w:sz w:val="44"/>
                        </w:rPr>
                        <w:t xml:space="preserve">Mobile ID Device </w:t>
                      </w:r>
                    </w:p>
                    <w:p w14:paraId="00254F78" w14:textId="77777777" w:rsidR="008021F0" w:rsidRPr="009F23DF" w:rsidRDefault="008021F0" w:rsidP="00570771">
                      <w:pPr>
                        <w:jc w:val="right"/>
                        <w:rPr>
                          <w:rFonts w:ascii="Arial Black" w:hAnsi="Arial Black"/>
                          <w:b/>
                          <w:sz w:val="44"/>
                        </w:rPr>
                      </w:pPr>
                      <w:r w:rsidRPr="009F23DF">
                        <w:rPr>
                          <w:rFonts w:ascii="Arial Black" w:hAnsi="Arial Black"/>
                          <w:b/>
                          <w:sz w:val="44"/>
                        </w:rPr>
                        <w:t xml:space="preserve">Best Practice Recommendation </w:t>
                      </w:r>
                    </w:p>
                    <w:p w14:paraId="32666E22" w14:textId="77777777" w:rsidR="008021F0" w:rsidRPr="009F23DF" w:rsidRDefault="008021F0" w:rsidP="00570771">
                      <w:pPr>
                        <w:jc w:val="right"/>
                        <w:rPr>
                          <w:rFonts w:ascii="Arial Black" w:hAnsi="Arial Black"/>
                          <w:b/>
                          <w:sz w:val="44"/>
                        </w:rPr>
                      </w:pPr>
                      <w:r w:rsidRPr="009F23DF">
                        <w:rPr>
                          <w:rFonts w:ascii="Arial Black" w:hAnsi="Arial Black"/>
                          <w:b/>
                          <w:sz w:val="44"/>
                        </w:rPr>
                        <w:t xml:space="preserve">Version </w:t>
                      </w:r>
                      <w:r>
                        <w:rPr>
                          <w:rFonts w:ascii="Arial Black" w:hAnsi="Arial Black"/>
                          <w:b/>
                          <w:color w:val="3366FF"/>
                          <w:sz w:val="44"/>
                        </w:rPr>
                        <w:t>2.0</w:t>
                      </w:r>
                    </w:p>
                  </w:txbxContent>
                </v:textbox>
                <w10:wrap anchory="page"/>
                <w10:anchorlock/>
              </v:shape>
            </w:pict>
          </mc:Fallback>
        </mc:AlternateContent>
      </w:r>
    </w:p>
    <w:p w14:paraId="04F84121" w14:textId="77777777" w:rsidR="00570771" w:rsidRPr="00B02573" w:rsidRDefault="00570771" w:rsidP="001B7EE7">
      <w:pPr>
        <w:ind w:left="360" w:right="630"/>
      </w:pPr>
    </w:p>
    <w:p w14:paraId="42E746F6" w14:textId="77777777" w:rsidR="00570771" w:rsidRDefault="00570771" w:rsidP="001B7EE7">
      <w:pPr>
        <w:ind w:left="360" w:right="630"/>
      </w:pPr>
    </w:p>
    <w:p w14:paraId="3D9A1925" w14:textId="77777777" w:rsidR="00570771" w:rsidRDefault="00570771" w:rsidP="001B7EE7">
      <w:pPr>
        <w:ind w:left="360" w:right="630"/>
      </w:pPr>
    </w:p>
    <w:p w14:paraId="5BC368BF" w14:textId="77777777" w:rsidR="00570771" w:rsidRDefault="00570771" w:rsidP="001B7EE7">
      <w:pPr>
        <w:ind w:left="360" w:right="630"/>
      </w:pPr>
    </w:p>
    <w:p w14:paraId="72964C16" w14:textId="77777777" w:rsidR="00570771" w:rsidRDefault="00570771" w:rsidP="001B7EE7">
      <w:pPr>
        <w:ind w:left="360" w:right="630"/>
      </w:pPr>
    </w:p>
    <w:p w14:paraId="0AF1ECFE" w14:textId="27E7E4D5" w:rsidR="00570771" w:rsidRDefault="004B0683" w:rsidP="004B0683">
      <w:pPr>
        <w:tabs>
          <w:tab w:val="left" w:pos="3690"/>
        </w:tabs>
        <w:ind w:left="360" w:right="630"/>
      </w:pPr>
      <w:r>
        <w:tab/>
      </w:r>
    </w:p>
    <w:p w14:paraId="7E1D8FA1" w14:textId="77777777" w:rsidR="00570771" w:rsidRDefault="00570771" w:rsidP="001B7EE7">
      <w:pPr>
        <w:ind w:left="360" w:right="630"/>
      </w:pPr>
    </w:p>
    <w:p w14:paraId="4F1C1F01" w14:textId="77777777" w:rsidR="00570771" w:rsidRDefault="00570771" w:rsidP="001B7EE7">
      <w:pPr>
        <w:ind w:left="360" w:right="630"/>
      </w:pPr>
    </w:p>
    <w:p w14:paraId="04DE4B99" w14:textId="77777777" w:rsidR="00570771" w:rsidRDefault="00570771" w:rsidP="001B7EE7">
      <w:pPr>
        <w:ind w:left="360" w:right="630"/>
      </w:pPr>
    </w:p>
    <w:p w14:paraId="5F06E514" w14:textId="77777777" w:rsidR="00570771" w:rsidRDefault="00570771" w:rsidP="001B7EE7">
      <w:pPr>
        <w:ind w:left="360" w:right="630"/>
      </w:pPr>
    </w:p>
    <w:p w14:paraId="268F0875" w14:textId="77777777" w:rsidR="00570771" w:rsidRDefault="00570771" w:rsidP="001B7EE7">
      <w:pPr>
        <w:ind w:left="360" w:right="630"/>
      </w:pPr>
    </w:p>
    <w:p w14:paraId="58444253" w14:textId="77777777" w:rsidR="00570771" w:rsidRDefault="00570771" w:rsidP="001B7EE7">
      <w:pPr>
        <w:ind w:left="360" w:right="630"/>
      </w:pPr>
    </w:p>
    <w:p w14:paraId="4DB1517A" w14:textId="77777777" w:rsidR="00570771" w:rsidRDefault="00570771" w:rsidP="001B7EE7">
      <w:pPr>
        <w:ind w:left="360" w:right="630"/>
      </w:pPr>
    </w:p>
    <w:p w14:paraId="268FA1AB" w14:textId="77777777" w:rsidR="00570771" w:rsidRDefault="00570771" w:rsidP="001B7EE7">
      <w:pPr>
        <w:ind w:left="360" w:right="630"/>
      </w:pPr>
    </w:p>
    <w:p w14:paraId="6F39E99F" w14:textId="77777777" w:rsidR="00570771" w:rsidRDefault="007F1B23" w:rsidP="001B7EE7">
      <w:pPr>
        <w:ind w:left="360" w:right="630"/>
        <w:jc w:val="center"/>
      </w:pPr>
      <w:r>
        <w:rPr>
          <w:noProof/>
        </w:rPr>
        <w:drawing>
          <wp:inline distT="0" distB="0" distL="0" distR="0" wp14:anchorId="09617877" wp14:editId="7B571F94">
            <wp:extent cx="3949700" cy="3873500"/>
            <wp:effectExtent l="0" t="0" r="0" b="0"/>
            <wp:docPr id="1" name="Picture 1" descr="MobileID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bileIDLogoLar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9700" cy="3873500"/>
                    </a:xfrm>
                    <a:prstGeom prst="rect">
                      <a:avLst/>
                    </a:prstGeom>
                    <a:noFill/>
                    <a:ln>
                      <a:noFill/>
                    </a:ln>
                  </pic:spPr>
                </pic:pic>
              </a:graphicData>
            </a:graphic>
          </wp:inline>
        </w:drawing>
      </w:r>
    </w:p>
    <w:p w14:paraId="1BC46410" w14:textId="77777777" w:rsidR="00570771" w:rsidRPr="00B02573" w:rsidRDefault="00570771" w:rsidP="001B7EE7">
      <w:pPr>
        <w:ind w:left="360" w:right="630"/>
        <w:jc w:val="center"/>
      </w:pPr>
    </w:p>
    <w:p w14:paraId="583F717C" w14:textId="77777777" w:rsidR="00570771" w:rsidRDefault="00570771" w:rsidP="001B7EE7">
      <w:pPr>
        <w:ind w:left="360" w:right="630"/>
        <w:jc w:val="right"/>
      </w:pPr>
    </w:p>
    <w:p w14:paraId="14F17A51" w14:textId="77777777" w:rsidR="00570771" w:rsidRDefault="00570771" w:rsidP="001B7EE7">
      <w:pPr>
        <w:ind w:left="360" w:right="630"/>
        <w:jc w:val="center"/>
      </w:pPr>
    </w:p>
    <w:p w14:paraId="0EEE27DB" w14:textId="77777777" w:rsidR="00570771" w:rsidRDefault="00570771" w:rsidP="001B7EE7">
      <w:pPr>
        <w:tabs>
          <w:tab w:val="left" w:pos="1809"/>
        </w:tabs>
        <w:ind w:left="360" w:right="630"/>
      </w:pPr>
      <w:r>
        <w:tab/>
      </w:r>
    </w:p>
    <w:p w14:paraId="617BB966" w14:textId="77777777" w:rsidR="00570771" w:rsidRDefault="00570771" w:rsidP="001B7EE7">
      <w:pPr>
        <w:ind w:left="360" w:right="630"/>
        <w:jc w:val="right"/>
      </w:pPr>
    </w:p>
    <w:p w14:paraId="62846AC6" w14:textId="77777777" w:rsidR="00570771" w:rsidRDefault="00570771" w:rsidP="001B7EE7">
      <w:pPr>
        <w:ind w:left="360" w:right="630"/>
        <w:jc w:val="right"/>
      </w:pPr>
    </w:p>
    <w:p w14:paraId="0D011D47" w14:textId="77777777" w:rsidR="00570771" w:rsidRPr="00734D82" w:rsidRDefault="00570771" w:rsidP="001B7EE7">
      <w:pPr>
        <w:tabs>
          <w:tab w:val="left" w:pos="4057"/>
        </w:tabs>
        <w:ind w:left="360" w:right="630"/>
      </w:pPr>
      <w:r w:rsidRPr="00734D82">
        <w:rPr>
          <w:color w:val="FF0000"/>
          <w:sz w:val="72"/>
          <w:szCs w:val="72"/>
        </w:rPr>
        <w:br w:type="page"/>
      </w:r>
    </w:p>
    <w:p w14:paraId="7ECCDD1E" w14:textId="77777777" w:rsidR="00570771" w:rsidRPr="00B02573" w:rsidRDefault="00570771" w:rsidP="001B7EE7">
      <w:pPr>
        <w:pStyle w:val="HeadingIR-1"/>
        <w:numPr>
          <w:ilvl w:val="0"/>
          <w:numId w:val="0"/>
        </w:numPr>
        <w:ind w:left="360" w:right="630"/>
      </w:pPr>
    </w:p>
    <w:p w14:paraId="144BCE2C" w14:textId="77777777" w:rsidR="00570771" w:rsidRPr="00B02573" w:rsidRDefault="00570771" w:rsidP="001B7EE7">
      <w:pPr>
        <w:pStyle w:val="HeadingIR-1"/>
        <w:numPr>
          <w:ilvl w:val="0"/>
          <w:numId w:val="0"/>
        </w:numPr>
        <w:ind w:left="360" w:right="630"/>
      </w:pPr>
    </w:p>
    <w:p w14:paraId="3B3134A4" w14:textId="7D850C6D" w:rsidR="00570771" w:rsidRPr="00B02573" w:rsidRDefault="007F1B23" w:rsidP="001B7EE7">
      <w:pPr>
        <w:pStyle w:val="HeadingIR-1"/>
        <w:numPr>
          <w:ilvl w:val="0"/>
          <w:numId w:val="0"/>
        </w:numPr>
        <w:ind w:left="360" w:right="630"/>
      </w:pPr>
      <w:bookmarkStart w:id="2" w:name="_Toc153765140"/>
      <w:bookmarkStart w:id="3" w:name="_Toc153766816"/>
      <w:bookmarkStart w:id="4" w:name="_Toc153771192"/>
      <w:bookmarkStart w:id="5" w:name="_Toc153771255"/>
      <w:bookmarkStart w:id="6" w:name="_Toc153771313"/>
      <w:bookmarkStart w:id="7" w:name="_Toc155777358"/>
      <w:bookmarkStart w:id="8" w:name="_Toc159322844"/>
      <w:bookmarkStart w:id="9" w:name="_Toc159382406"/>
      <w:bookmarkStart w:id="10" w:name="_Toc159742587"/>
      <w:bookmarkStart w:id="11" w:name="_Toc159757144"/>
      <w:bookmarkStart w:id="12" w:name="_Toc160523154"/>
      <w:bookmarkStart w:id="13" w:name="_Toc160616068"/>
      <w:bookmarkStart w:id="14" w:name="_Toc208209569"/>
      <w:bookmarkStart w:id="15" w:name="_Toc213827093"/>
      <w:bookmarkStart w:id="16" w:name="_Toc231876035"/>
      <w:bookmarkStart w:id="17" w:name="_Toc231889141"/>
      <w:bookmarkStart w:id="18" w:name="_Toc231891807"/>
      <w:bookmarkStart w:id="19" w:name="_Toc231973541"/>
      <w:bookmarkStart w:id="20" w:name="_Toc234162378"/>
      <w:bookmarkStart w:id="21" w:name="_Toc234834218"/>
      <w:bookmarkStart w:id="22" w:name="_Toc234834854"/>
      <w:bookmarkStart w:id="23" w:name="_Toc234911050"/>
      <w:bookmarkStart w:id="24" w:name="_Toc235417345"/>
      <w:bookmarkStart w:id="25" w:name="_Toc238610677"/>
      <w:bookmarkStart w:id="26" w:name="_Toc238889913"/>
      <w:r>
        <w:rPr>
          <w:b w:val="0"/>
          <w:noProof/>
          <w:snapToGrid/>
        </w:rPr>
        <w:drawing>
          <wp:anchor distT="0" distB="0" distL="114300" distR="114300" simplePos="0" relativeHeight="251657728" behindDoc="0" locked="1" layoutInCell="1" allowOverlap="1" wp14:anchorId="5863735D" wp14:editId="7A4DA7B3">
            <wp:simplePos x="0" y="0"/>
            <wp:positionH relativeFrom="column">
              <wp:posOffset>4457700</wp:posOffset>
            </wp:positionH>
            <wp:positionV relativeFrom="page">
              <wp:posOffset>6515100</wp:posOffset>
            </wp:positionV>
            <wp:extent cx="1134110" cy="1141730"/>
            <wp:effectExtent l="0" t="0" r="0" b="0"/>
            <wp:wrapSquare wrapText="bothSides"/>
            <wp:docPr id="95"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
                      <a:extLst>
                        <a:ext uri="{28A0092B-C50C-407E-A947-70E740481C1C}">
                          <a14:useLocalDpi xmlns:a14="http://schemas.microsoft.com/office/drawing/2010/main" val="0"/>
                        </a:ext>
                      </a:extLst>
                    </a:blip>
                    <a:srcRect l="-710" t="-702" r="-710" b="-702"/>
                    <a:stretch>
                      <a:fillRect/>
                    </a:stretch>
                  </pic:blipFill>
                  <pic:spPr bwMode="auto">
                    <a:xfrm>
                      <a:off x="0" y="0"/>
                      <a:ext cx="1134110" cy="1141730"/>
                    </a:xfrm>
                    <a:prstGeom prst="rect">
                      <a:avLst/>
                    </a:prstGeom>
                    <a:noFill/>
                    <a:ln>
                      <a:noFill/>
                    </a:ln>
                  </pic:spPr>
                </pic:pic>
              </a:graphicData>
            </a:graphic>
          </wp:anchor>
        </w:drawing>
      </w:r>
      <w:r w:rsidR="00294DD4">
        <w:rPr>
          <w:noProof/>
          <w:snapToGrid/>
        </w:rPr>
        <mc:AlternateContent>
          <mc:Choice Requires="wps">
            <w:drawing>
              <wp:anchor distT="0" distB="0" distL="114300" distR="114300" simplePos="0" relativeHeight="251655680" behindDoc="0" locked="1" layoutInCell="1" allowOverlap="1" wp14:anchorId="102773F8" wp14:editId="15306AFC">
                <wp:simplePos x="0" y="0"/>
                <wp:positionH relativeFrom="column">
                  <wp:posOffset>114300</wp:posOffset>
                </wp:positionH>
                <wp:positionV relativeFrom="page">
                  <wp:posOffset>1714500</wp:posOffset>
                </wp:positionV>
                <wp:extent cx="5600065" cy="4686300"/>
                <wp:effectExtent l="0" t="0" r="13335" b="38100"/>
                <wp:wrapNone/>
                <wp:docPr id="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065" cy="4686300"/>
                        </a:xfrm>
                        <a:prstGeom prst="rect">
                          <a:avLst/>
                        </a:prstGeom>
                        <a:solidFill>
                          <a:srgbClr val="FFFFFF"/>
                        </a:solidFill>
                        <a:ln w="9525">
                          <a:solidFill>
                            <a:srgbClr val="FFFFFF"/>
                          </a:solidFill>
                          <a:miter lim="800000"/>
                          <a:headEnd/>
                          <a:tailEnd/>
                        </a:ln>
                      </wps:spPr>
                      <wps:txbx>
                        <w:txbxContent>
                          <w:p w14:paraId="5E557DCA" w14:textId="77777777" w:rsidR="008021F0" w:rsidRPr="009F23DF" w:rsidRDefault="008021F0" w:rsidP="00570771">
                            <w:pPr>
                              <w:jc w:val="right"/>
                              <w:rPr>
                                <w:rFonts w:ascii="Arial Black" w:hAnsi="Arial Black"/>
                                <w:b/>
                                <w:sz w:val="44"/>
                              </w:rPr>
                            </w:pPr>
                            <w:r w:rsidRPr="009F23DF">
                              <w:rPr>
                                <w:rFonts w:ascii="Arial Black" w:hAnsi="Arial Black"/>
                                <w:b/>
                                <w:sz w:val="44"/>
                              </w:rPr>
                              <w:t xml:space="preserve">Mobile ID Device </w:t>
                            </w:r>
                          </w:p>
                          <w:p w14:paraId="10C78DC5" w14:textId="77777777" w:rsidR="008021F0" w:rsidRPr="009F23DF" w:rsidRDefault="008021F0" w:rsidP="00570771">
                            <w:pPr>
                              <w:jc w:val="right"/>
                              <w:rPr>
                                <w:rFonts w:ascii="Arial Black" w:hAnsi="Arial Black"/>
                                <w:b/>
                                <w:sz w:val="44"/>
                              </w:rPr>
                            </w:pPr>
                            <w:r w:rsidRPr="009F23DF">
                              <w:rPr>
                                <w:rFonts w:ascii="Arial Black" w:hAnsi="Arial Black"/>
                                <w:b/>
                                <w:sz w:val="44"/>
                              </w:rPr>
                              <w:t xml:space="preserve">Best Practice Recommendation </w:t>
                            </w:r>
                          </w:p>
                          <w:p w14:paraId="52967ACF" w14:textId="77777777" w:rsidR="008021F0" w:rsidRPr="009F23DF" w:rsidRDefault="008021F0" w:rsidP="00570771">
                            <w:pPr>
                              <w:jc w:val="right"/>
                              <w:rPr>
                                <w:rFonts w:ascii="Arial Black" w:hAnsi="Arial Black"/>
                                <w:b/>
                                <w:sz w:val="44"/>
                              </w:rPr>
                            </w:pPr>
                            <w:r w:rsidRPr="009F23DF">
                              <w:rPr>
                                <w:rFonts w:ascii="Arial Black" w:hAnsi="Arial Black"/>
                                <w:b/>
                                <w:sz w:val="44"/>
                              </w:rPr>
                              <w:t xml:space="preserve">Version </w:t>
                            </w:r>
                            <w:r w:rsidRPr="00734D82">
                              <w:rPr>
                                <w:rFonts w:ascii="Arial Black" w:hAnsi="Arial Black"/>
                                <w:b/>
                                <w:color w:val="3366FF"/>
                                <w:sz w:val="44"/>
                              </w:rPr>
                              <w:t>2.0</w:t>
                            </w:r>
                          </w:p>
                          <w:p w14:paraId="71F23289" w14:textId="77777777" w:rsidR="008021F0" w:rsidRPr="009F23DF" w:rsidRDefault="008021F0" w:rsidP="00570771">
                            <w:pPr>
                              <w:jc w:val="right"/>
                              <w:rPr>
                                <w:b/>
                                <w:bCs/>
                                <w:snapToGrid w:val="0"/>
                                <w:color w:val="000000"/>
                                <w:kern w:val="28"/>
                                <w:sz w:val="22"/>
                                <w:szCs w:val="22"/>
                              </w:rPr>
                            </w:pPr>
                          </w:p>
                          <w:p w14:paraId="73899BB7" w14:textId="77777777" w:rsidR="008021F0" w:rsidRDefault="008021F0" w:rsidP="00734D82">
                            <w:pPr>
                              <w:jc w:val="center"/>
                              <w:rPr>
                                <w:color w:val="000000"/>
                                <w:sz w:val="36"/>
                                <w:szCs w:val="36"/>
                              </w:rPr>
                            </w:pPr>
                          </w:p>
                          <w:p w14:paraId="0127B5B1" w14:textId="77777777" w:rsidR="008021F0" w:rsidRDefault="008021F0" w:rsidP="00734D82">
                            <w:pPr>
                              <w:jc w:val="center"/>
                              <w:rPr>
                                <w:color w:val="000000"/>
                                <w:sz w:val="36"/>
                                <w:szCs w:val="36"/>
                              </w:rPr>
                            </w:pPr>
                          </w:p>
                          <w:p w14:paraId="6B7204AA" w14:textId="77777777" w:rsidR="008021F0" w:rsidRDefault="008021F0" w:rsidP="00734D82">
                            <w:pPr>
                              <w:jc w:val="center"/>
                              <w:rPr>
                                <w:color w:val="000000"/>
                                <w:sz w:val="36"/>
                                <w:szCs w:val="36"/>
                              </w:rPr>
                            </w:pPr>
                          </w:p>
                          <w:p w14:paraId="1029E4E6" w14:textId="77777777" w:rsidR="008021F0" w:rsidRDefault="008021F0" w:rsidP="00734D82">
                            <w:pPr>
                              <w:jc w:val="center"/>
                              <w:rPr>
                                <w:color w:val="000000"/>
                                <w:sz w:val="36"/>
                                <w:szCs w:val="36"/>
                              </w:rPr>
                            </w:pPr>
                          </w:p>
                          <w:p w14:paraId="323F033A" w14:textId="77777777" w:rsidR="008021F0" w:rsidRPr="009F23DF" w:rsidRDefault="008021F0" w:rsidP="00734D82">
                            <w:pPr>
                              <w:jc w:val="center"/>
                              <w:rPr>
                                <w:color w:val="000000"/>
                                <w:sz w:val="36"/>
                                <w:szCs w:val="36"/>
                              </w:rPr>
                            </w:pPr>
                          </w:p>
                          <w:p w14:paraId="366BA056" w14:textId="77777777" w:rsidR="008021F0" w:rsidRPr="00734D82" w:rsidRDefault="008021F0" w:rsidP="00570771">
                            <w:pPr>
                              <w:jc w:val="right"/>
                              <w:rPr>
                                <w:color w:val="FF0000"/>
                                <w:sz w:val="36"/>
                                <w:szCs w:val="36"/>
                              </w:rPr>
                            </w:pPr>
                            <w:r w:rsidRPr="00734D82">
                              <w:rPr>
                                <w:color w:val="FF0000"/>
                                <w:sz w:val="36"/>
                                <w:szCs w:val="36"/>
                              </w:rPr>
                              <w:t>NEW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773F8" id="Text Box 93" o:spid="_x0000_s1028" type="#_x0000_t202" style="position:absolute;left:0;text-align:left;margin-left:9pt;margin-top:135pt;width:440.95pt;height:36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" strokecolor="white">
                <v:textbox>
                  <w:txbxContent>
                    <w:p w14:paraId="5E557DCA" w14:textId="77777777" w:rsidR="008021F0" w:rsidRPr="009F23DF" w:rsidRDefault="008021F0" w:rsidP="00570771">
                      <w:pPr>
                        <w:jc w:val="right"/>
                        <w:rPr>
                          <w:rFonts w:ascii="Arial Black" w:hAnsi="Arial Black"/>
                          <w:b/>
                          <w:sz w:val="44"/>
                        </w:rPr>
                      </w:pPr>
                      <w:r w:rsidRPr="009F23DF">
                        <w:rPr>
                          <w:rFonts w:ascii="Arial Black" w:hAnsi="Arial Black"/>
                          <w:b/>
                          <w:sz w:val="44"/>
                        </w:rPr>
                        <w:t xml:space="preserve">Mobile ID Device </w:t>
                      </w:r>
                    </w:p>
                    <w:p w14:paraId="10C78DC5" w14:textId="77777777" w:rsidR="008021F0" w:rsidRPr="009F23DF" w:rsidRDefault="008021F0" w:rsidP="00570771">
                      <w:pPr>
                        <w:jc w:val="right"/>
                        <w:rPr>
                          <w:rFonts w:ascii="Arial Black" w:hAnsi="Arial Black"/>
                          <w:b/>
                          <w:sz w:val="44"/>
                        </w:rPr>
                      </w:pPr>
                      <w:r w:rsidRPr="009F23DF">
                        <w:rPr>
                          <w:rFonts w:ascii="Arial Black" w:hAnsi="Arial Black"/>
                          <w:b/>
                          <w:sz w:val="44"/>
                        </w:rPr>
                        <w:t xml:space="preserve">Best Practice Recommendation </w:t>
                      </w:r>
                    </w:p>
                    <w:p w14:paraId="52967ACF" w14:textId="77777777" w:rsidR="008021F0" w:rsidRPr="009F23DF" w:rsidRDefault="008021F0" w:rsidP="00570771">
                      <w:pPr>
                        <w:jc w:val="right"/>
                        <w:rPr>
                          <w:rFonts w:ascii="Arial Black" w:hAnsi="Arial Black"/>
                          <w:b/>
                          <w:sz w:val="44"/>
                        </w:rPr>
                      </w:pPr>
                      <w:r w:rsidRPr="009F23DF">
                        <w:rPr>
                          <w:rFonts w:ascii="Arial Black" w:hAnsi="Arial Black"/>
                          <w:b/>
                          <w:sz w:val="44"/>
                        </w:rPr>
                        <w:t xml:space="preserve">Version </w:t>
                      </w:r>
                      <w:r w:rsidRPr="00734D82">
                        <w:rPr>
                          <w:rFonts w:ascii="Arial Black" w:hAnsi="Arial Black"/>
                          <w:b/>
                          <w:color w:val="3366FF"/>
                          <w:sz w:val="44"/>
                        </w:rPr>
                        <w:t>2.0</w:t>
                      </w:r>
                    </w:p>
                    <w:p w14:paraId="71F23289" w14:textId="77777777" w:rsidR="008021F0" w:rsidRPr="009F23DF" w:rsidRDefault="008021F0" w:rsidP="00570771">
                      <w:pPr>
                        <w:jc w:val="right"/>
                        <w:rPr>
                          <w:b/>
                          <w:bCs/>
                          <w:snapToGrid w:val="0"/>
                          <w:color w:val="000000"/>
                          <w:kern w:val="28"/>
                          <w:sz w:val="22"/>
                          <w:szCs w:val="22"/>
                        </w:rPr>
                      </w:pPr>
                    </w:p>
                    <w:p w14:paraId="73899BB7" w14:textId="77777777" w:rsidR="008021F0" w:rsidRDefault="008021F0" w:rsidP="00734D82">
                      <w:pPr>
                        <w:jc w:val="center"/>
                        <w:rPr>
                          <w:color w:val="000000"/>
                          <w:sz w:val="36"/>
                          <w:szCs w:val="36"/>
                        </w:rPr>
                      </w:pPr>
                    </w:p>
                    <w:p w14:paraId="0127B5B1" w14:textId="77777777" w:rsidR="008021F0" w:rsidRDefault="008021F0" w:rsidP="00734D82">
                      <w:pPr>
                        <w:jc w:val="center"/>
                        <w:rPr>
                          <w:color w:val="000000"/>
                          <w:sz w:val="36"/>
                          <w:szCs w:val="36"/>
                        </w:rPr>
                      </w:pPr>
                    </w:p>
                    <w:p w14:paraId="6B7204AA" w14:textId="77777777" w:rsidR="008021F0" w:rsidRDefault="008021F0" w:rsidP="00734D82">
                      <w:pPr>
                        <w:jc w:val="center"/>
                        <w:rPr>
                          <w:color w:val="000000"/>
                          <w:sz w:val="36"/>
                          <w:szCs w:val="36"/>
                        </w:rPr>
                      </w:pPr>
                    </w:p>
                    <w:p w14:paraId="1029E4E6" w14:textId="77777777" w:rsidR="008021F0" w:rsidRDefault="008021F0" w:rsidP="00734D82">
                      <w:pPr>
                        <w:jc w:val="center"/>
                        <w:rPr>
                          <w:color w:val="000000"/>
                          <w:sz w:val="36"/>
                          <w:szCs w:val="36"/>
                        </w:rPr>
                      </w:pPr>
                    </w:p>
                    <w:p w14:paraId="323F033A" w14:textId="77777777" w:rsidR="008021F0" w:rsidRPr="009F23DF" w:rsidRDefault="008021F0" w:rsidP="00734D82">
                      <w:pPr>
                        <w:jc w:val="center"/>
                        <w:rPr>
                          <w:color w:val="000000"/>
                          <w:sz w:val="36"/>
                          <w:szCs w:val="36"/>
                        </w:rPr>
                      </w:pPr>
                    </w:p>
                    <w:p w14:paraId="366BA056" w14:textId="77777777" w:rsidR="008021F0" w:rsidRPr="00734D82" w:rsidRDefault="008021F0" w:rsidP="00570771">
                      <w:pPr>
                        <w:jc w:val="right"/>
                        <w:rPr>
                          <w:color w:val="FF0000"/>
                          <w:sz w:val="36"/>
                          <w:szCs w:val="36"/>
                        </w:rPr>
                      </w:pPr>
                      <w:r w:rsidRPr="00734D82">
                        <w:rPr>
                          <w:color w:val="FF0000"/>
                          <w:sz w:val="36"/>
                          <w:szCs w:val="36"/>
                        </w:rPr>
                        <w:t>NEW DATE</w:t>
                      </w:r>
                    </w:p>
                  </w:txbxContent>
                </v:textbox>
                <w10:wrap anchory="page"/>
                <w10:anchorlock/>
              </v:shape>
            </w:pict>
          </mc:Fallback>
        </mc:AlternateConten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69BD5C6E" w14:textId="77777777" w:rsidR="00570771" w:rsidRPr="007E0EC6" w:rsidRDefault="00570771" w:rsidP="001B7EE7">
      <w:pPr>
        <w:ind w:left="360" w:right="630"/>
        <w:jc w:val="center"/>
        <w:rPr>
          <w:sz w:val="72"/>
          <w:szCs w:val="72"/>
        </w:rPr>
      </w:pPr>
      <w:r w:rsidRPr="00734D82">
        <w:rPr>
          <w:color w:val="3366FF"/>
        </w:rPr>
        <w:br w:type="page"/>
      </w:r>
      <w:r w:rsidRPr="00734D82">
        <w:rPr>
          <w:rFonts w:ascii="Arial" w:hAnsi="Arial"/>
          <w:color w:val="3366FF"/>
          <w:sz w:val="32"/>
        </w:rPr>
        <w:lastRenderedPageBreak/>
        <w:t xml:space="preserve"> </w:t>
      </w:r>
    </w:p>
    <w:p w14:paraId="208FD489" w14:textId="77777777" w:rsidR="00570771" w:rsidRPr="00B02573" w:rsidRDefault="00570771" w:rsidP="001B7EE7">
      <w:pPr>
        <w:ind w:left="360" w:right="630"/>
        <w:jc w:val="center"/>
        <w:rPr>
          <w:rFonts w:ascii="Arial" w:hAnsi="Arial"/>
          <w:sz w:val="32"/>
        </w:rPr>
      </w:pPr>
    </w:p>
    <w:p w14:paraId="48D946D0" w14:textId="77777777" w:rsidR="00570771" w:rsidRPr="00B02573" w:rsidRDefault="00570771" w:rsidP="001B7EE7">
      <w:pPr>
        <w:ind w:left="360" w:right="630"/>
        <w:jc w:val="center"/>
        <w:rPr>
          <w:rFonts w:ascii="Arial" w:hAnsi="Arial"/>
          <w:sz w:val="32"/>
        </w:rPr>
      </w:pPr>
    </w:p>
    <w:p w14:paraId="6B5834FF" w14:textId="77777777" w:rsidR="009B6FE7" w:rsidRDefault="009B6FE7" w:rsidP="001B7EE7">
      <w:pPr>
        <w:ind w:left="360" w:right="630"/>
        <w:jc w:val="center"/>
        <w:rPr>
          <w:rFonts w:ascii="Arial" w:hAnsi="Arial"/>
          <w:b/>
          <w:sz w:val="32"/>
          <w:szCs w:val="32"/>
        </w:rPr>
      </w:pPr>
      <w:r>
        <w:rPr>
          <w:rFonts w:ascii="Arial" w:hAnsi="Arial"/>
          <w:b/>
          <w:sz w:val="32"/>
          <w:szCs w:val="32"/>
        </w:rPr>
        <w:t>TABLE OF CONTENTS</w:t>
      </w:r>
    </w:p>
    <w:p w14:paraId="31F607CF" w14:textId="77777777" w:rsidR="009B6FE7" w:rsidRDefault="009B6FE7" w:rsidP="001B7EE7">
      <w:pPr>
        <w:ind w:left="360" w:right="630"/>
        <w:jc w:val="center"/>
        <w:rPr>
          <w:rFonts w:ascii="Arial" w:hAnsi="Arial"/>
          <w:b/>
          <w:sz w:val="32"/>
          <w:szCs w:val="32"/>
        </w:rPr>
      </w:pPr>
    </w:p>
    <w:sdt>
      <w:sdtPr>
        <w:rPr>
          <w:rFonts w:ascii="Calibri" w:eastAsia="Times New Roman" w:hAnsi="Calibri" w:cs="Times New Roman"/>
          <w:b w:val="0"/>
          <w:bCs w:val="0"/>
          <w:color w:val="auto"/>
          <w:sz w:val="24"/>
          <w:szCs w:val="24"/>
        </w:rPr>
        <w:id w:val="-1303850695"/>
        <w:docPartObj>
          <w:docPartGallery w:val="Table of Contents"/>
          <w:docPartUnique/>
        </w:docPartObj>
      </w:sdtPr>
      <w:sdtEndPr>
        <w:rPr>
          <w:noProof/>
        </w:rPr>
      </w:sdtEndPr>
      <w:sdtContent>
        <w:p w14:paraId="450D5A77" w14:textId="5C3251DF" w:rsidR="00655715" w:rsidRDefault="00655715">
          <w:pPr>
            <w:pStyle w:val="TOCHeading"/>
          </w:pPr>
          <w:r>
            <w:t>Table of Contents</w:t>
          </w:r>
        </w:p>
        <w:p w14:paraId="3FA79B1D" w14:textId="77777777" w:rsidR="004B0683" w:rsidRDefault="00655715">
          <w:pPr>
            <w:pStyle w:val="TOC2"/>
            <w:tabs>
              <w:tab w:val="left" w:pos="610"/>
              <w:tab w:val="right" w:leader="dot" w:pos="10610"/>
            </w:tabs>
            <w:rPr>
              <w:rFonts w:eastAsiaTheme="minorEastAsia" w:cstheme="minorBidi"/>
              <w:b w:val="0"/>
              <w:noProof/>
              <w:sz w:val="24"/>
              <w:szCs w:val="24"/>
              <w:lang w:eastAsia="ja-JP"/>
            </w:rPr>
          </w:pPr>
          <w:r>
            <w:rPr>
              <w:b w:val="0"/>
            </w:rPr>
            <w:fldChar w:fldCharType="begin"/>
          </w:r>
          <w:r>
            <w:instrText xml:space="preserve"> TOC \o "1-3" \h \z \u </w:instrText>
          </w:r>
          <w:r>
            <w:rPr>
              <w:b w:val="0"/>
            </w:rPr>
            <w:fldChar w:fldCharType="separate"/>
          </w:r>
          <w:r w:rsidR="004B0683" w:rsidRPr="009C4B1A">
            <w:rPr>
              <w:noProof/>
            </w:rPr>
            <w:t>1</w:t>
          </w:r>
          <w:r w:rsidR="004B0683">
            <w:rPr>
              <w:rFonts w:eastAsiaTheme="minorEastAsia" w:cstheme="minorBidi"/>
              <w:b w:val="0"/>
              <w:noProof/>
              <w:sz w:val="24"/>
              <w:szCs w:val="24"/>
              <w:lang w:eastAsia="ja-JP"/>
            </w:rPr>
            <w:tab/>
          </w:r>
          <w:r w:rsidR="004B0683">
            <w:rPr>
              <w:noProof/>
            </w:rPr>
            <w:t>Introduction</w:t>
          </w:r>
          <w:r w:rsidR="004B0683">
            <w:rPr>
              <w:noProof/>
            </w:rPr>
            <w:tab/>
          </w:r>
          <w:r w:rsidR="004B0683">
            <w:rPr>
              <w:noProof/>
            </w:rPr>
            <w:fldChar w:fldCharType="begin"/>
          </w:r>
          <w:r w:rsidR="004B0683">
            <w:rPr>
              <w:noProof/>
            </w:rPr>
            <w:instrText xml:space="preserve"> PAGEREF _Toc297986435 \h </w:instrText>
          </w:r>
          <w:r w:rsidR="004B0683">
            <w:rPr>
              <w:noProof/>
            </w:rPr>
          </w:r>
          <w:r w:rsidR="004B0683">
            <w:rPr>
              <w:noProof/>
            </w:rPr>
            <w:fldChar w:fldCharType="separate"/>
          </w:r>
          <w:r w:rsidR="004B0683">
            <w:rPr>
              <w:noProof/>
            </w:rPr>
            <w:t>4</w:t>
          </w:r>
          <w:r w:rsidR="004B0683">
            <w:rPr>
              <w:noProof/>
            </w:rPr>
            <w:fldChar w:fldCharType="end"/>
          </w:r>
        </w:p>
        <w:p w14:paraId="1BF679CF" w14:textId="77777777" w:rsidR="004B0683" w:rsidRDefault="004B0683">
          <w:pPr>
            <w:pStyle w:val="TOC2"/>
            <w:tabs>
              <w:tab w:val="left" w:pos="610"/>
              <w:tab w:val="right" w:leader="dot" w:pos="10610"/>
            </w:tabs>
            <w:rPr>
              <w:rFonts w:eastAsiaTheme="minorEastAsia" w:cstheme="minorBidi"/>
              <w:b w:val="0"/>
              <w:noProof/>
              <w:sz w:val="24"/>
              <w:szCs w:val="24"/>
              <w:lang w:eastAsia="ja-JP"/>
            </w:rPr>
          </w:pPr>
          <w:r w:rsidRPr="009C4B1A">
            <w:rPr>
              <w:noProof/>
            </w:rPr>
            <w:t>2</w:t>
          </w:r>
          <w:r>
            <w:rPr>
              <w:rFonts w:eastAsiaTheme="minorEastAsia" w:cstheme="minorBidi"/>
              <w:b w:val="0"/>
              <w:noProof/>
              <w:sz w:val="24"/>
              <w:szCs w:val="24"/>
              <w:lang w:eastAsia="ja-JP"/>
            </w:rPr>
            <w:tab/>
          </w:r>
          <w:r>
            <w:rPr>
              <w:noProof/>
            </w:rPr>
            <w:t>Scope</w:t>
          </w:r>
          <w:r>
            <w:rPr>
              <w:noProof/>
            </w:rPr>
            <w:tab/>
          </w:r>
          <w:r>
            <w:rPr>
              <w:noProof/>
            </w:rPr>
            <w:fldChar w:fldCharType="begin"/>
          </w:r>
          <w:r>
            <w:rPr>
              <w:noProof/>
            </w:rPr>
            <w:instrText xml:space="preserve"> PAGEREF _Toc297986436 \h </w:instrText>
          </w:r>
          <w:r>
            <w:rPr>
              <w:noProof/>
            </w:rPr>
          </w:r>
          <w:r>
            <w:rPr>
              <w:noProof/>
            </w:rPr>
            <w:fldChar w:fldCharType="separate"/>
          </w:r>
          <w:r>
            <w:rPr>
              <w:noProof/>
            </w:rPr>
            <w:t>5</w:t>
          </w:r>
          <w:r>
            <w:rPr>
              <w:noProof/>
            </w:rPr>
            <w:fldChar w:fldCharType="end"/>
          </w:r>
        </w:p>
        <w:p w14:paraId="59ABBE9C" w14:textId="77777777" w:rsidR="004B0683" w:rsidRDefault="004B0683">
          <w:pPr>
            <w:pStyle w:val="TOC2"/>
            <w:tabs>
              <w:tab w:val="left" w:pos="610"/>
              <w:tab w:val="right" w:leader="dot" w:pos="10610"/>
            </w:tabs>
            <w:rPr>
              <w:rFonts w:eastAsiaTheme="minorEastAsia" w:cstheme="minorBidi"/>
              <w:b w:val="0"/>
              <w:noProof/>
              <w:sz w:val="24"/>
              <w:szCs w:val="24"/>
              <w:lang w:eastAsia="ja-JP"/>
            </w:rPr>
          </w:pPr>
          <w:r w:rsidRPr="009C4B1A">
            <w:rPr>
              <w:noProof/>
            </w:rPr>
            <w:t>3</w:t>
          </w:r>
          <w:r>
            <w:rPr>
              <w:rFonts w:eastAsiaTheme="minorEastAsia" w:cstheme="minorBidi"/>
              <w:b w:val="0"/>
              <w:noProof/>
              <w:sz w:val="24"/>
              <w:szCs w:val="24"/>
              <w:lang w:eastAsia="ja-JP"/>
            </w:rPr>
            <w:tab/>
          </w:r>
          <w:r>
            <w:rPr>
              <w:noProof/>
            </w:rPr>
            <w:t>Taxonomy and Definitions</w:t>
          </w:r>
          <w:r>
            <w:rPr>
              <w:noProof/>
            </w:rPr>
            <w:tab/>
          </w:r>
          <w:r>
            <w:rPr>
              <w:noProof/>
            </w:rPr>
            <w:fldChar w:fldCharType="begin"/>
          </w:r>
          <w:r>
            <w:rPr>
              <w:noProof/>
            </w:rPr>
            <w:instrText xml:space="preserve"> PAGEREF _Toc297986437 \h </w:instrText>
          </w:r>
          <w:r>
            <w:rPr>
              <w:noProof/>
            </w:rPr>
          </w:r>
          <w:r>
            <w:rPr>
              <w:noProof/>
            </w:rPr>
            <w:fldChar w:fldCharType="separate"/>
          </w:r>
          <w:r>
            <w:rPr>
              <w:noProof/>
            </w:rPr>
            <w:t>6</w:t>
          </w:r>
          <w:r>
            <w:rPr>
              <w:noProof/>
            </w:rPr>
            <w:fldChar w:fldCharType="end"/>
          </w:r>
        </w:p>
        <w:p w14:paraId="2CBC3A4B" w14:textId="77777777" w:rsidR="004B0683" w:rsidRDefault="004B0683">
          <w:pPr>
            <w:pStyle w:val="TOC2"/>
            <w:tabs>
              <w:tab w:val="left" w:pos="610"/>
              <w:tab w:val="right" w:leader="dot" w:pos="10610"/>
            </w:tabs>
            <w:rPr>
              <w:rFonts w:eastAsiaTheme="minorEastAsia" w:cstheme="minorBidi"/>
              <w:b w:val="0"/>
              <w:noProof/>
              <w:sz w:val="24"/>
              <w:szCs w:val="24"/>
              <w:lang w:eastAsia="ja-JP"/>
            </w:rPr>
          </w:pPr>
          <w:r w:rsidRPr="009C4B1A">
            <w:rPr>
              <w:noProof/>
            </w:rPr>
            <w:t>4</w:t>
          </w:r>
          <w:r>
            <w:rPr>
              <w:rFonts w:eastAsiaTheme="minorEastAsia" w:cstheme="minorBidi"/>
              <w:b w:val="0"/>
              <w:noProof/>
              <w:sz w:val="24"/>
              <w:szCs w:val="24"/>
              <w:lang w:eastAsia="ja-JP"/>
            </w:rPr>
            <w:tab/>
          </w:r>
          <w:r>
            <w:rPr>
              <w:noProof/>
            </w:rPr>
            <w:t>System Design Considerations</w:t>
          </w:r>
          <w:r>
            <w:rPr>
              <w:noProof/>
            </w:rPr>
            <w:tab/>
          </w:r>
          <w:r>
            <w:rPr>
              <w:noProof/>
            </w:rPr>
            <w:fldChar w:fldCharType="begin"/>
          </w:r>
          <w:r>
            <w:rPr>
              <w:noProof/>
            </w:rPr>
            <w:instrText xml:space="preserve"> PAGEREF _Toc297986438 \h </w:instrText>
          </w:r>
          <w:r>
            <w:rPr>
              <w:noProof/>
            </w:rPr>
          </w:r>
          <w:r>
            <w:rPr>
              <w:noProof/>
            </w:rPr>
            <w:fldChar w:fldCharType="separate"/>
          </w:r>
          <w:r>
            <w:rPr>
              <w:noProof/>
            </w:rPr>
            <w:t>8</w:t>
          </w:r>
          <w:r>
            <w:rPr>
              <w:noProof/>
            </w:rPr>
            <w:fldChar w:fldCharType="end"/>
          </w:r>
        </w:p>
        <w:p w14:paraId="4C151DFF" w14:textId="77777777" w:rsidR="004B0683" w:rsidRDefault="004B0683">
          <w:pPr>
            <w:pStyle w:val="TOC2"/>
            <w:tabs>
              <w:tab w:val="left" w:pos="610"/>
              <w:tab w:val="right" w:leader="dot" w:pos="10610"/>
            </w:tabs>
            <w:rPr>
              <w:rFonts w:eastAsiaTheme="minorEastAsia" w:cstheme="minorBidi"/>
              <w:b w:val="0"/>
              <w:noProof/>
              <w:sz w:val="24"/>
              <w:szCs w:val="24"/>
              <w:lang w:eastAsia="ja-JP"/>
            </w:rPr>
          </w:pPr>
          <w:r w:rsidRPr="009C4B1A">
            <w:rPr>
              <w:noProof/>
            </w:rPr>
            <w:t>5</w:t>
          </w:r>
          <w:r>
            <w:rPr>
              <w:rFonts w:eastAsiaTheme="minorEastAsia" w:cstheme="minorBidi"/>
              <w:b w:val="0"/>
              <w:noProof/>
              <w:sz w:val="24"/>
              <w:szCs w:val="24"/>
              <w:lang w:eastAsia="ja-JP"/>
            </w:rPr>
            <w:tab/>
          </w:r>
          <w:r w:rsidRPr="009C4B1A">
            <w:rPr>
              <w:noProof/>
            </w:rPr>
            <w:t>Data Format</w:t>
          </w:r>
          <w:r>
            <w:rPr>
              <w:noProof/>
            </w:rPr>
            <w:tab/>
          </w:r>
          <w:r>
            <w:rPr>
              <w:noProof/>
            </w:rPr>
            <w:fldChar w:fldCharType="begin"/>
          </w:r>
          <w:r>
            <w:rPr>
              <w:noProof/>
            </w:rPr>
            <w:instrText xml:space="preserve"> PAGEREF _Toc297986439 \h </w:instrText>
          </w:r>
          <w:r>
            <w:rPr>
              <w:noProof/>
            </w:rPr>
          </w:r>
          <w:r>
            <w:rPr>
              <w:noProof/>
            </w:rPr>
            <w:fldChar w:fldCharType="separate"/>
          </w:r>
          <w:r>
            <w:rPr>
              <w:noProof/>
            </w:rPr>
            <w:t>14</w:t>
          </w:r>
          <w:r>
            <w:rPr>
              <w:noProof/>
            </w:rPr>
            <w:fldChar w:fldCharType="end"/>
          </w:r>
        </w:p>
        <w:p w14:paraId="612C95CD" w14:textId="77777777" w:rsidR="004B0683" w:rsidRDefault="004B0683">
          <w:pPr>
            <w:pStyle w:val="TOC2"/>
            <w:tabs>
              <w:tab w:val="left" w:pos="610"/>
              <w:tab w:val="right" w:leader="dot" w:pos="10610"/>
            </w:tabs>
            <w:rPr>
              <w:rFonts w:eastAsiaTheme="minorEastAsia" w:cstheme="minorBidi"/>
              <w:b w:val="0"/>
              <w:noProof/>
              <w:sz w:val="24"/>
              <w:szCs w:val="24"/>
              <w:lang w:eastAsia="ja-JP"/>
            </w:rPr>
          </w:pPr>
          <w:r w:rsidRPr="009C4B1A">
            <w:rPr>
              <w:noProof/>
            </w:rPr>
            <w:t>6</w:t>
          </w:r>
          <w:r>
            <w:rPr>
              <w:rFonts w:eastAsiaTheme="minorEastAsia" w:cstheme="minorBidi"/>
              <w:b w:val="0"/>
              <w:noProof/>
              <w:sz w:val="24"/>
              <w:szCs w:val="24"/>
              <w:lang w:eastAsia="ja-JP"/>
            </w:rPr>
            <w:tab/>
          </w:r>
          <w:r w:rsidRPr="009C4B1A">
            <w:rPr>
              <w:noProof/>
            </w:rPr>
            <w:t>Data Quality</w:t>
          </w:r>
          <w:r>
            <w:rPr>
              <w:noProof/>
            </w:rPr>
            <w:tab/>
          </w:r>
          <w:r>
            <w:rPr>
              <w:noProof/>
            </w:rPr>
            <w:fldChar w:fldCharType="begin"/>
          </w:r>
          <w:r>
            <w:rPr>
              <w:noProof/>
            </w:rPr>
            <w:instrText xml:space="preserve"> PAGEREF _Toc297986440 \h </w:instrText>
          </w:r>
          <w:r>
            <w:rPr>
              <w:noProof/>
            </w:rPr>
          </w:r>
          <w:r>
            <w:rPr>
              <w:noProof/>
            </w:rPr>
            <w:fldChar w:fldCharType="separate"/>
          </w:r>
          <w:r>
            <w:rPr>
              <w:noProof/>
            </w:rPr>
            <w:t>14</w:t>
          </w:r>
          <w:r>
            <w:rPr>
              <w:noProof/>
            </w:rPr>
            <w:fldChar w:fldCharType="end"/>
          </w:r>
        </w:p>
        <w:p w14:paraId="067BD555" w14:textId="77777777" w:rsidR="004B0683" w:rsidRDefault="004B0683">
          <w:pPr>
            <w:pStyle w:val="TOC2"/>
            <w:tabs>
              <w:tab w:val="left" w:pos="610"/>
              <w:tab w:val="right" w:leader="dot" w:pos="10610"/>
            </w:tabs>
            <w:rPr>
              <w:rFonts w:eastAsiaTheme="minorEastAsia" w:cstheme="minorBidi"/>
              <w:b w:val="0"/>
              <w:noProof/>
              <w:sz w:val="24"/>
              <w:szCs w:val="24"/>
              <w:lang w:eastAsia="ja-JP"/>
            </w:rPr>
          </w:pPr>
          <w:r w:rsidRPr="009C4B1A">
            <w:rPr>
              <w:noProof/>
            </w:rPr>
            <w:t>7</w:t>
          </w:r>
          <w:r>
            <w:rPr>
              <w:rFonts w:eastAsiaTheme="minorEastAsia" w:cstheme="minorBidi"/>
              <w:b w:val="0"/>
              <w:noProof/>
              <w:sz w:val="24"/>
              <w:szCs w:val="24"/>
              <w:lang w:eastAsia="ja-JP"/>
            </w:rPr>
            <w:tab/>
          </w:r>
          <w:r>
            <w:rPr>
              <w:noProof/>
            </w:rPr>
            <w:t>Mobile ID Devices – Modality-Specific Recommendations</w:t>
          </w:r>
          <w:r>
            <w:rPr>
              <w:noProof/>
            </w:rPr>
            <w:tab/>
          </w:r>
          <w:r>
            <w:rPr>
              <w:noProof/>
            </w:rPr>
            <w:fldChar w:fldCharType="begin"/>
          </w:r>
          <w:r>
            <w:rPr>
              <w:noProof/>
            </w:rPr>
            <w:instrText xml:space="preserve"> PAGEREF _Toc297986441 \h </w:instrText>
          </w:r>
          <w:r>
            <w:rPr>
              <w:noProof/>
            </w:rPr>
          </w:r>
          <w:r>
            <w:rPr>
              <w:noProof/>
            </w:rPr>
            <w:fldChar w:fldCharType="separate"/>
          </w:r>
          <w:r>
            <w:rPr>
              <w:noProof/>
            </w:rPr>
            <w:t>16</w:t>
          </w:r>
          <w:r>
            <w:rPr>
              <w:noProof/>
            </w:rPr>
            <w:fldChar w:fldCharType="end"/>
          </w:r>
        </w:p>
        <w:p w14:paraId="57B3DB05" w14:textId="77777777" w:rsidR="004B0683" w:rsidRDefault="004B0683">
          <w:pPr>
            <w:pStyle w:val="TOC2"/>
            <w:tabs>
              <w:tab w:val="left" w:pos="792"/>
              <w:tab w:val="right" w:leader="dot" w:pos="10610"/>
            </w:tabs>
            <w:rPr>
              <w:rFonts w:eastAsiaTheme="minorEastAsia" w:cstheme="minorBidi"/>
              <w:b w:val="0"/>
              <w:noProof/>
              <w:sz w:val="24"/>
              <w:szCs w:val="24"/>
              <w:lang w:eastAsia="ja-JP"/>
            </w:rPr>
          </w:pPr>
          <w:r w:rsidRPr="009C4B1A">
            <w:rPr>
              <w:noProof/>
            </w:rPr>
            <w:t>7.1</w:t>
          </w:r>
          <w:r>
            <w:rPr>
              <w:rFonts w:eastAsiaTheme="minorEastAsia" w:cstheme="minorBidi"/>
              <w:b w:val="0"/>
              <w:noProof/>
              <w:sz w:val="24"/>
              <w:szCs w:val="24"/>
              <w:lang w:eastAsia="ja-JP"/>
            </w:rPr>
            <w:tab/>
          </w:r>
          <w:r w:rsidRPr="009C4B1A">
            <w:rPr>
              <w:noProof/>
            </w:rPr>
            <w:t>Friction Ridge capture devices</w:t>
          </w:r>
          <w:r>
            <w:rPr>
              <w:noProof/>
            </w:rPr>
            <w:tab/>
          </w:r>
          <w:r>
            <w:rPr>
              <w:noProof/>
            </w:rPr>
            <w:fldChar w:fldCharType="begin"/>
          </w:r>
          <w:r>
            <w:rPr>
              <w:noProof/>
            </w:rPr>
            <w:instrText xml:space="preserve"> PAGEREF _Toc297986442 \h </w:instrText>
          </w:r>
          <w:r>
            <w:rPr>
              <w:noProof/>
            </w:rPr>
          </w:r>
          <w:r>
            <w:rPr>
              <w:noProof/>
            </w:rPr>
            <w:fldChar w:fldCharType="separate"/>
          </w:r>
          <w:r>
            <w:rPr>
              <w:noProof/>
            </w:rPr>
            <w:t>16</w:t>
          </w:r>
          <w:r>
            <w:rPr>
              <w:noProof/>
            </w:rPr>
            <w:fldChar w:fldCharType="end"/>
          </w:r>
        </w:p>
        <w:p w14:paraId="29E6310D" w14:textId="77777777" w:rsidR="004B0683" w:rsidRDefault="004B0683">
          <w:pPr>
            <w:pStyle w:val="TOC2"/>
            <w:tabs>
              <w:tab w:val="left" w:pos="973"/>
              <w:tab w:val="right" w:leader="dot" w:pos="10610"/>
            </w:tabs>
            <w:rPr>
              <w:rFonts w:eastAsiaTheme="minorEastAsia" w:cstheme="minorBidi"/>
              <w:b w:val="0"/>
              <w:noProof/>
              <w:sz w:val="24"/>
              <w:szCs w:val="24"/>
              <w:lang w:eastAsia="ja-JP"/>
            </w:rPr>
          </w:pPr>
          <w:r w:rsidRPr="009C4B1A">
            <w:rPr>
              <w:noProof/>
            </w:rPr>
            <w:t>7.1.1</w:t>
          </w:r>
          <w:r>
            <w:rPr>
              <w:rFonts w:eastAsiaTheme="minorEastAsia" w:cstheme="minorBidi"/>
              <w:b w:val="0"/>
              <w:noProof/>
              <w:sz w:val="24"/>
              <w:szCs w:val="24"/>
              <w:lang w:eastAsia="ja-JP"/>
            </w:rPr>
            <w:tab/>
          </w:r>
          <w:r w:rsidRPr="009C4B1A">
            <w:rPr>
              <w:noProof/>
            </w:rPr>
            <w:t>Friction Ridge Acquisition Profiles</w:t>
          </w:r>
          <w:r>
            <w:rPr>
              <w:noProof/>
            </w:rPr>
            <w:tab/>
          </w:r>
          <w:r>
            <w:rPr>
              <w:noProof/>
            </w:rPr>
            <w:fldChar w:fldCharType="begin"/>
          </w:r>
          <w:r>
            <w:rPr>
              <w:noProof/>
            </w:rPr>
            <w:instrText xml:space="preserve"> PAGEREF _Toc297986443 \h </w:instrText>
          </w:r>
          <w:r>
            <w:rPr>
              <w:noProof/>
            </w:rPr>
          </w:r>
          <w:r>
            <w:rPr>
              <w:noProof/>
            </w:rPr>
            <w:fldChar w:fldCharType="separate"/>
          </w:r>
          <w:r>
            <w:rPr>
              <w:noProof/>
            </w:rPr>
            <w:t>19</w:t>
          </w:r>
          <w:r>
            <w:rPr>
              <w:noProof/>
            </w:rPr>
            <w:fldChar w:fldCharType="end"/>
          </w:r>
        </w:p>
        <w:p w14:paraId="7EF47837" w14:textId="77777777" w:rsidR="004B0683" w:rsidRDefault="004B0683">
          <w:pPr>
            <w:pStyle w:val="TOC2"/>
            <w:tabs>
              <w:tab w:val="left" w:pos="1154"/>
              <w:tab w:val="right" w:leader="dot" w:pos="10610"/>
            </w:tabs>
            <w:rPr>
              <w:rFonts w:eastAsiaTheme="minorEastAsia" w:cstheme="minorBidi"/>
              <w:b w:val="0"/>
              <w:noProof/>
              <w:sz w:val="24"/>
              <w:szCs w:val="24"/>
              <w:lang w:eastAsia="ja-JP"/>
            </w:rPr>
          </w:pPr>
          <w:r w:rsidRPr="009C4B1A">
            <w:rPr>
              <w:noProof/>
            </w:rPr>
            <w:t>7.1.1.1</w:t>
          </w:r>
          <w:r>
            <w:rPr>
              <w:rFonts w:eastAsiaTheme="minorEastAsia" w:cstheme="minorBidi"/>
              <w:b w:val="0"/>
              <w:noProof/>
              <w:sz w:val="24"/>
              <w:szCs w:val="24"/>
              <w:lang w:eastAsia="ja-JP"/>
            </w:rPr>
            <w:tab/>
          </w:r>
          <w:r w:rsidRPr="009C4B1A">
            <w:rPr>
              <w:noProof/>
            </w:rPr>
            <w:t>Flat images and rolled images</w:t>
          </w:r>
          <w:r>
            <w:rPr>
              <w:noProof/>
            </w:rPr>
            <w:tab/>
          </w:r>
          <w:r>
            <w:rPr>
              <w:noProof/>
            </w:rPr>
            <w:fldChar w:fldCharType="begin"/>
          </w:r>
          <w:r>
            <w:rPr>
              <w:noProof/>
            </w:rPr>
            <w:instrText xml:space="preserve"> PAGEREF _Toc297986444 \h </w:instrText>
          </w:r>
          <w:r>
            <w:rPr>
              <w:noProof/>
            </w:rPr>
          </w:r>
          <w:r>
            <w:rPr>
              <w:noProof/>
            </w:rPr>
            <w:fldChar w:fldCharType="separate"/>
          </w:r>
          <w:r>
            <w:rPr>
              <w:noProof/>
            </w:rPr>
            <w:t>20</w:t>
          </w:r>
          <w:r>
            <w:rPr>
              <w:noProof/>
            </w:rPr>
            <w:fldChar w:fldCharType="end"/>
          </w:r>
        </w:p>
        <w:p w14:paraId="03B4D48A" w14:textId="77777777" w:rsidR="004B0683" w:rsidRDefault="004B0683">
          <w:pPr>
            <w:pStyle w:val="TOC2"/>
            <w:tabs>
              <w:tab w:val="left" w:pos="1154"/>
              <w:tab w:val="right" w:leader="dot" w:pos="10610"/>
            </w:tabs>
            <w:rPr>
              <w:rFonts w:eastAsiaTheme="minorEastAsia" w:cstheme="minorBidi"/>
              <w:b w:val="0"/>
              <w:noProof/>
              <w:sz w:val="24"/>
              <w:szCs w:val="24"/>
              <w:lang w:eastAsia="ja-JP"/>
            </w:rPr>
          </w:pPr>
          <w:r w:rsidRPr="009C4B1A">
            <w:rPr>
              <w:noProof/>
            </w:rPr>
            <w:t>7.1.1.2</w:t>
          </w:r>
          <w:r>
            <w:rPr>
              <w:rFonts w:eastAsiaTheme="minorEastAsia" w:cstheme="minorBidi"/>
              <w:b w:val="0"/>
              <w:noProof/>
              <w:sz w:val="24"/>
              <w:szCs w:val="24"/>
              <w:lang w:eastAsia="ja-JP"/>
            </w:rPr>
            <w:tab/>
          </w:r>
          <w:r w:rsidRPr="009C4B1A">
            <w:rPr>
              <w:noProof/>
            </w:rPr>
            <w:t>Gray levels</w:t>
          </w:r>
          <w:r>
            <w:rPr>
              <w:noProof/>
            </w:rPr>
            <w:tab/>
          </w:r>
          <w:r>
            <w:rPr>
              <w:noProof/>
            </w:rPr>
            <w:fldChar w:fldCharType="begin"/>
          </w:r>
          <w:r>
            <w:rPr>
              <w:noProof/>
            </w:rPr>
            <w:instrText xml:space="preserve"> PAGEREF _Toc297986445 \h </w:instrText>
          </w:r>
          <w:r>
            <w:rPr>
              <w:noProof/>
            </w:rPr>
          </w:r>
          <w:r>
            <w:rPr>
              <w:noProof/>
            </w:rPr>
            <w:fldChar w:fldCharType="separate"/>
          </w:r>
          <w:r>
            <w:rPr>
              <w:noProof/>
            </w:rPr>
            <w:t>20</w:t>
          </w:r>
          <w:r>
            <w:rPr>
              <w:noProof/>
            </w:rPr>
            <w:fldChar w:fldCharType="end"/>
          </w:r>
        </w:p>
        <w:p w14:paraId="4B4A5DAA" w14:textId="77777777" w:rsidR="004B0683" w:rsidRDefault="004B0683">
          <w:pPr>
            <w:pStyle w:val="TOC2"/>
            <w:tabs>
              <w:tab w:val="left" w:pos="1154"/>
              <w:tab w:val="right" w:leader="dot" w:pos="10610"/>
            </w:tabs>
            <w:rPr>
              <w:rFonts w:eastAsiaTheme="minorEastAsia" w:cstheme="minorBidi"/>
              <w:b w:val="0"/>
              <w:noProof/>
              <w:sz w:val="24"/>
              <w:szCs w:val="24"/>
              <w:lang w:eastAsia="ja-JP"/>
            </w:rPr>
          </w:pPr>
          <w:r w:rsidRPr="009C4B1A">
            <w:rPr>
              <w:noProof/>
            </w:rPr>
            <w:t>7.1.1.3</w:t>
          </w:r>
          <w:r>
            <w:rPr>
              <w:rFonts w:eastAsiaTheme="minorEastAsia" w:cstheme="minorBidi"/>
              <w:b w:val="0"/>
              <w:noProof/>
              <w:sz w:val="24"/>
              <w:szCs w:val="24"/>
              <w:lang w:eastAsia="ja-JP"/>
            </w:rPr>
            <w:tab/>
          </w:r>
          <w:r w:rsidRPr="009C4B1A">
            <w:rPr>
              <w:noProof/>
            </w:rPr>
            <w:t>Acceptable Image Resolution</w:t>
          </w:r>
          <w:r>
            <w:rPr>
              <w:noProof/>
            </w:rPr>
            <w:tab/>
          </w:r>
          <w:r>
            <w:rPr>
              <w:noProof/>
            </w:rPr>
            <w:fldChar w:fldCharType="begin"/>
          </w:r>
          <w:r>
            <w:rPr>
              <w:noProof/>
            </w:rPr>
            <w:instrText xml:space="preserve"> PAGEREF _Toc297986446 \h </w:instrText>
          </w:r>
          <w:r>
            <w:rPr>
              <w:noProof/>
            </w:rPr>
          </w:r>
          <w:r>
            <w:rPr>
              <w:noProof/>
            </w:rPr>
            <w:fldChar w:fldCharType="separate"/>
          </w:r>
          <w:r>
            <w:rPr>
              <w:noProof/>
            </w:rPr>
            <w:t>21</w:t>
          </w:r>
          <w:r>
            <w:rPr>
              <w:noProof/>
            </w:rPr>
            <w:fldChar w:fldCharType="end"/>
          </w:r>
        </w:p>
        <w:p w14:paraId="7EF8310C" w14:textId="77777777" w:rsidR="004B0683" w:rsidRDefault="004B0683">
          <w:pPr>
            <w:pStyle w:val="TOC2"/>
            <w:tabs>
              <w:tab w:val="left" w:pos="1154"/>
              <w:tab w:val="right" w:leader="dot" w:pos="10610"/>
            </w:tabs>
            <w:rPr>
              <w:rFonts w:eastAsiaTheme="minorEastAsia" w:cstheme="minorBidi"/>
              <w:b w:val="0"/>
              <w:noProof/>
              <w:sz w:val="24"/>
              <w:szCs w:val="24"/>
              <w:lang w:eastAsia="ja-JP"/>
            </w:rPr>
          </w:pPr>
          <w:r w:rsidRPr="009C4B1A">
            <w:rPr>
              <w:noProof/>
            </w:rPr>
            <w:t>7.1.1.4</w:t>
          </w:r>
          <w:r>
            <w:rPr>
              <w:rFonts w:eastAsiaTheme="minorEastAsia" w:cstheme="minorBidi"/>
              <w:b w:val="0"/>
              <w:noProof/>
              <w:sz w:val="24"/>
              <w:szCs w:val="24"/>
              <w:lang w:eastAsia="ja-JP"/>
            </w:rPr>
            <w:tab/>
          </w:r>
          <w:r w:rsidRPr="009C4B1A">
            <w:rPr>
              <w:noProof/>
            </w:rPr>
            <w:t>Image Dimension</w:t>
          </w:r>
          <w:r>
            <w:rPr>
              <w:noProof/>
            </w:rPr>
            <w:tab/>
          </w:r>
          <w:r>
            <w:rPr>
              <w:noProof/>
            </w:rPr>
            <w:fldChar w:fldCharType="begin"/>
          </w:r>
          <w:r>
            <w:rPr>
              <w:noProof/>
            </w:rPr>
            <w:instrText xml:space="preserve"> PAGEREF _Toc297986447 \h </w:instrText>
          </w:r>
          <w:r>
            <w:rPr>
              <w:noProof/>
            </w:rPr>
          </w:r>
          <w:r>
            <w:rPr>
              <w:noProof/>
            </w:rPr>
            <w:fldChar w:fldCharType="separate"/>
          </w:r>
          <w:r>
            <w:rPr>
              <w:noProof/>
            </w:rPr>
            <w:t>21</w:t>
          </w:r>
          <w:r>
            <w:rPr>
              <w:noProof/>
            </w:rPr>
            <w:fldChar w:fldCharType="end"/>
          </w:r>
        </w:p>
        <w:p w14:paraId="127EA7F3" w14:textId="77777777" w:rsidR="004B0683" w:rsidRDefault="004B0683">
          <w:pPr>
            <w:pStyle w:val="TOC2"/>
            <w:tabs>
              <w:tab w:val="left" w:pos="1154"/>
              <w:tab w:val="right" w:leader="dot" w:pos="10610"/>
            </w:tabs>
            <w:rPr>
              <w:rFonts w:eastAsiaTheme="minorEastAsia" w:cstheme="minorBidi"/>
              <w:b w:val="0"/>
              <w:noProof/>
              <w:sz w:val="24"/>
              <w:szCs w:val="24"/>
              <w:lang w:eastAsia="ja-JP"/>
            </w:rPr>
          </w:pPr>
          <w:r w:rsidRPr="009C4B1A">
            <w:rPr>
              <w:noProof/>
            </w:rPr>
            <w:t>7.1.1.5</w:t>
          </w:r>
          <w:r>
            <w:rPr>
              <w:rFonts w:eastAsiaTheme="minorEastAsia" w:cstheme="minorBidi"/>
              <w:b w:val="0"/>
              <w:noProof/>
              <w:sz w:val="24"/>
              <w:szCs w:val="24"/>
              <w:lang w:eastAsia="ja-JP"/>
            </w:rPr>
            <w:tab/>
          </w:r>
          <w:r w:rsidRPr="009C4B1A">
            <w:rPr>
              <w:noProof/>
            </w:rPr>
            <w:t>Compression Algorithm</w:t>
          </w:r>
          <w:r>
            <w:rPr>
              <w:noProof/>
            </w:rPr>
            <w:tab/>
          </w:r>
          <w:r>
            <w:rPr>
              <w:noProof/>
            </w:rPr>
            <w:fldChar w:fldCharType="begin"/>
          </w:r>
          <w:r>
            <w:rPr>
              <w:noProof/>
            </w:rPr>
            <w:instrText xml:space="preserve"> PAGEREF _Toc297986448 \h </w:instrText>
          </w:r>
          <w:r>
            <w:rPr>
              <w:noProof/>
            </w:rPr>
          </w:r>
          <w:r>
            <w:rPr>
              <w:noProof/>
            </w:rPr>
            <w:fldChar w:fldCharType="separate"/>
          </w:r>
          <w:r>
            <w:rPr>
              <w:noProof/>
            </w:rPr>
            <w:t>21</w:t>
          </w:r>
          <w:r>
            <w:rPr>
              <w:noProof/>
            </w:rPr>
            <w:fldChar w:fldCharType="end"/>
          </w:r>
        </w:p>
        <w:p w14:paraId="1FFDE23B" w14:textId="77777777" w:rsidR="004B0683" w:rsidRDefault="004B0683">
          <w:pPr>
            <w:pStyle w:val="TOC2"/>
            <w:tabs>
              <w:tab w:val="left" w:pos="1154"/>
              <w:tab w:val="right" w:leader="dot" w:pos="10610"/>
            </w:tabs>
            <w:rPr>
              <w:rFonts w:eastAsiaTheme="minorEastAsia" w:cstheme="minorBidi"/>
              <w:b w:val="0"/>
              <w:noProof/>
              <w:sz w:val="24"/>
              <w:szCs w:val="24"/>
              <w:lang w:eastAsia="ja-JP"/>
            </w:rPr>
          </w:pPr>
          <w:r w:rsidRPr="009C4B1A">
            <w:rPr>
              <w:noProof/>
            </w:rPr>
            <w:t>7.1.1.6</w:t>
          </w:r>
          <w:r>
            <w:rPr>
              <w:rFonts w:eastAsiaTheme="minorEastAsia" w:cstheme="minorBidi"/>
              <w:b w:val="0"/>
              <w:noProof/>
              <w:sz w:val="24"/>
              <w:szCs w:val="24"/>
              <w:lang w:eastAsia="ja-JP"/>
            </w:rPr>
            <w:tab/>
          </w:r>
          <w:r w:rsidRPr="009C4B1A">
            <w:rPr>
              <w:noProof/>
            </w:rPr>
            <w:t>Compression Ratio</w:t>
          </w:r>
          <w:r>
            <w:rPr>
              <w:noProof/>
            </w:rPr>
            <w:tab/>
          </w:r>
          <w:r>
            <w:rPr>
              <w:noProof/>
            </w:rPr>
            <w:fldChar w:fldCharType="begin"/>
          </w:r>
          <w:r>
            <w:rPr>
              <w:noProof/>
            </w:rPr>
            <w:instrText xml:space="preserve"> PAGEREF _Toc297986449 \h </w:instrText>
          </w:r>
          <w:r>
            <w:rPr>
              <w:noProof/>
            </w:rPr>
          </w:r>
          <w:r>
            <w:rPr>
              <w:noProof/>
            </w:rPr>
            <w:fldChar w:fldCharType="separate"/>
          </w:r>
          <w:r>
            <w:rPr>
              <w:noProof/>
            </w:rPr>
            <w:t>22</w:t>
          </w:r>
          <w:r>
            <w:rPr>
              <w:noProof/>
            </w:rPr>
            <w:fldChar w:fldCharType="end"/>
          </w:r>
        </w:p>
        <w:p w14:paraId="69DCB9D0" w14:textId="77777777" w:rsidR="004B0683" w:rsidRDefault="004B0683">
          <w:pPr>
            <w:pStyle w:val="TOC2"/>
            <w:tabs>
              <w:tab w:val="left" w:pos="1154"/>
              <w:tab w:val="right" w:leader="dot" w:pos="10610"/>
            </w:tabs>
            <w:rPr>
              <w:rFonts w:eastAsiaTheme="minorEastAsia" w:cstheme="minorBidi"/>
              <w:b w:val="0"/>
              <w:noProof/>
              <w:sz w:val="24"/>
              <w:szCs w:val="24"/>
              <w:lang w:eastAsia="ja-JP"/>
            </w:rPr>
          </w:pPr>
          <w:r w:rsidRPr="009C4B1A">
            <w:rPr>
              <w:noProof/>
            </w:rPr>
            <w:t>7.1.1.7</w:t>
          </w:r>
          <w:r>
            <w:rPr>
              <w:rFonts w:eastAsiaTheme="minorEastAsia" w:cstheme="minorBidi"/>
              <w:b w:val="0"/>
              <w:noProof/>
              <w:sz w:val="24"/>
              <w:szCs w:val="24"/>
              <w:lang w:eastAsia="ja-JP"/>
            </w:rPr>
            <w:tab/>
          </w:r>
          <w:r w:rsidRPr="009C4B1A">
            <w:rPr>
              <w:noProof/>
            </w:rPr>
            <w:t>Simultaneous Fingers</w:t>
          </w:r>
          <w:r>
            <w:rPr>
              <w:noProof/>
            </w:rPr>
            <w:tab/>
          </w:r>
          <w:r>
            <w:rPr>
              <w:noProof/>
            </w:rPr>
            <w:fldChar w:fldCharType="begin"/>
          </w:r>
          <w:r>
            <w:rPr>
              <w:noProof/>
            </w:rPr>
            <w:instrText xml:space="preserve"> PAGEREF _Toc297986450 \h </w:instrText>
          </w:r>
          <w:r>
            <w:rPr>
              <w:noProof/>
            </w:rPr>
          </w:r>
          <w:r>
            <w:rPr>
              <w:noProof/>
            </w:rPr>
            <w:fldChar w:fldCharType="separate"/>
          </w:r>
          <w:r>
            <w:rPr>
              <w:noProof/>
            </w:rPr>
            <w:t>22</w:t>
          </w:r>
          <w:r>
            <w:rPr>
              <w:noProof/>
            </w:rPr>
            <w:fldChar w:fldCharType="end"/>
          </w:r>
        </w:p>
        <w:p w14:paraId="53D14C3C" w14:textId="77777777" w:rsidR="004B0683" w:rsidRDefault="004B0683">
          <w:pPr>
            <w:pStyle w:val="TOC2"/>
            <w:tabs>
              <w:tab w:val="left" w:pos="1154"/>
              <w:tab w:val="right" w:leader="dot" w:pos="10610"/>
            </w:tabs>
            <w:rPr>
              <w:rFonts w:eastAsiaTheme="minorEastAsia" w:cstheme="minorBidi"/>
              <w:b w:val="0"/>
              <w:noProof/>
              <w:sz w:val="24"/>
              <w:szCs w:val="24"/>
              <w:lang w:eastAsia="ja-JP"/>
            </w:rPr>
          </w:pPr>
          <w:r w:rsidRPr="009C4B1A">
            <w:rPr>
              <w:noProof/>
            </w:rPr>
            <w:t>7.1.1.8</w:t>
          </w:r>
          <w:r>
            <w:rPr>
              <w:rFonts w:eastAsiaTheme="minorEastAsia" w:cstheme="minorBidi"/>
              <w:b w:val="0"/>
              <w:noProof/>
              <w:sz w:val="24"/>
              <w:szCs w:val="24"/>
              <w:lang w:eastAsia="ja-JP"/>
            </w:rPr>
            <w:tab/>
          </w:r>
          <w:r w:rsidRPr="009C4B1A">
            <w:rPr>
              <w:noProof/>
            </w:rPr>
            <w:t>Sensor Certification</w:t>
          </w:r>
          <w:r>
            <w:rPr>
              <w:noProof/>
            </w:rPr>
            <w:tab/>
          </w:r>
          <w:r>
            <w:rPr>
              <w:noProof/>
            </w:rPr>
            <w:fldChar w:fldCharType="begin"/>
          </w:r>
          <w:r>
            <w:rPr>
              <w:noProof/>
            </w:rPr>
            <w:instrText xml:space="preserve"> PAGEREF _Toc297986451 \h </w:instrText>
          </w:r>
          <w:r>
            <w:rPr>
              <w:noProof/>
            </w:rPr>
          </w:r>
          <w:r>
            <w:rPr>
              <w:noProof/>
            </w:rPr>
            <w:fldChar w:fldCharType="separate"/>
          </w:r>
          <w:r>
            <w:rPr>
              <w:noProof/>
            </w:rPr>
            <w:t>22</w:t>
          </w:r>
          <w:r>
            <w:rPr>
              <w:noProof/>
            </w:rPr>
            <w:fldChar w:fldCharType="end"/>
          </w:r>
        </w:p>
        <w:p w14:paraId="1F667450" w14:textId="77777777" w:rsidR="004B0683" w:rsidRDefault="004B0683">
          <w:pPr>
            <w:pStyle w:val="TOC2"/>
            <w:tabs>
              <w:tab w:val="left" w:pos="792"/>
              <w:tab w:val="right" w:leader="dot" w:pos="10610"/>
            </w:tabs>
            <w:rPr>
              <w:rFonts w:eastAsiaTheme="minorEastAsia" w:cstheme="minorBidi"/>
              <w:b w:val="0"/>
              <w:noProof/>
              <w:sz w:val="24"/>
              <w:szCs w:val="24"/>
              <w:lang w:eastAsia="ja-JP"/>
            </w:rPr>
          </w:pPr>
          <w:r w:rsidRPr="009C4B1A">
            <w:rPr>
              <w:noProof/>
            </w:rPr>
            <w:t>7.2</w:t>
          </w:r>
          <w:r>
            <w:rPr>
              <w:rFonts w:eastAsiaTheme="minorEastAsia" w:cstheme="minorBidi"/>
              <w:b w:val="0"/>
              <w:noProof/>
              <w:sz w:val="24"/>
              <w:szCs w:val="24"/>
              <w:lang w:eastAsia="ja-JP"/>
            </w:rPr>
            <w:tab/>
          </w:r>
          <w:r w:rsidRPr="009C4B1A">
            <w:rPr>
              <w:noProof/>
            </w:rPr>
            <w:t>Fingerprint capture unit equipment specifications</w:t>
          </w:r>
          <w:r>
            <w:rPr>
              <w:noProof/>
            </w:rPr>
            <w:tab/>
          </w:r>
          <w:r>
            <w:rPr>
              <w:noProof/>
            </w:rPr>
            <w:fldChar w:fldCharType="begin"/>
          </w:r>
          <w:r>
            <w:rPr>
              <w:noProof/>
            </w:rPr>
            <w:instrText xml:space="preserve"> PAGEREF _Toc297986452 \h </w:instrText>
          </w:r>
          <w:r>
            <w:rPr>
              <w:noProof/>
            </w:rPr>
          </w:r>
          <w:r>
            <w:rPr>
              <w:noProof/>
            </w:rPr>
            <w:fldChar w:fldCharType="separate"/>
          </w:r>
          <w:r>
            <w:rPr>
              <w:noProof/>
            </w:rPr>
            <w:t>23</w:t>
          </w:r>
          <w:r>
            <w:rPr>
              <w:noProof/>
            </w:rPr>
            <w:fldChar w:fldCharType="end"/>
          </w:r>
        </w:p>
        <w:p w14:paraId="3888E4B9" w14:textId="77777777" w:rsidR="004B0683" w:rsidRDefault="004B0683">
          <w:pPr>
            <w:pStyle w:val="TOC2"/>
            <w:tabs>
              <w:tab w:val="left" w:pos="792"/>
              <w:tab w:val="right" w:leader="dot" w:pos="10610"/>
            </w:tabs>
            <w:rPr>
              <w:rFonts w:eastAsiaTheme="minorEastAsia" w:cstheme="minorBidi"/>
              <w:b w:val="0"/>
              <w:noProof/>
              <w:sz w:val="24"/>
              <w:szCs w:val="24"/>
              <w:lang w:eastAsia="ja-JP"/>
            </w:rPr>
          </w:pPr>
          <w:r w:rsidRPr="009C4B1A">
            <w:rPr>
              <w:noProof/>
            </w:rPr>
            <w:t>7.3</w:t>
          </w:r>
          <w:r>
            <w:rPr>
              <w:rFonts w:eastAsiaTheme="minorEastAsia" w:cstheme="minorBidi"/>
              <w:b w:val="0"/>
              <w:noProof/>
              <w:sz w:val="24"/>
              <w:szCs w:val="24"/>
              <w:lang w:eastAsia="ja-JP"/>
            </w:rPr>
            <w:tab/>
          </w:r>
          <w:r w:rsidRPr="009C4B1A">
            <w:rPr>
              <w:noProof/>
            </w:rPr>
            <w:t>Fingerprint Capture of Exemplars from Persons</w:t>
          </w:r>
          <w:r>
            <w:rPr>
              <w:noProof/>
            </w:rPr>
            <w:tab/>
          </w:r>
          <w:r>
            <w:rPr>
              <w:noProof/>
            </w:rPr>
            <w:fldChar w:fldCharType="begin"/>
          </w:r>
          <w:r>
            <w:rPr>
              <w:noProof/>
            </w:rPr>
            <w:instrText xml:space="preserve"> PAGEREF _Toc297986453 \h </w:instrText>
          </w:r>
          <w:r>
            <w:rPr>
              <w:noProof/>
            </w:rPr>
          </w:r>
          <w:r>
            <w:rPr>
              <w:noProof/>
            </w:rPr>
            <w:fldChar w:fldCharType="separate"/>
          </w:r>
          <w:r>
            <w:rPr>
              <w:noProof/>
            </w:rPr>
            <w:t>25</w:t>
          </w:r>
          <w:r>
            <w:rPr>
              <w:noProof/>
            </w:rPr>
            <w:fldChar w:fldCharType="end"/>
          </w:r>
        </w:p>
        <w:p w14:paraId="76BB67DE" w14:textId="77777777" w:rsidR="004B0683" w:rsidRDefault="004B0683">
          <w:pPr>
            <w:pStyle w:val="TOC2"/>
            <w:tabs>
              <w:tab w:val="left" w:pos="973"/>
              <w:tab w:val="right" w:leader="dot" w:pos="10610"/>
            </w:tabs>
            <w:rPr>
              <w:rFonts w:eastAsiaTheme="minorEastAsia" w:cstheme="minorBidi"/>
              <w:b w:val="0"/>
              <w:noProof/>
              <w:sz w:val="24"/>
              <w:szCs w:val="24"/>
              <w:lang w:eastAsia="ja-JP"/>
            </w:rPr>
          </w:pPr>
          <w:r w:rsidRPr="009C4B1A">
            <w:rPr>
              <w:noProof/>
            </w:rPr>
            <w:t>7.3.1</w:t>
          </w:r>
          <w:r>
            <w:rPr>
              <w:rFonts w:eastAsiaTheme="minorEastAsia" w:cstheme="minorBidi"/>
              <w:b w:val="0"/>
              <w:noProof/>
              <w:sz w:val="24"/>
              <w:szCs w:val="24"/>
              <w:lang w:eastAsia="ja-JP"/>
            </w:rPr>
            <w:tab/>
          </w:r>
          <w:r w:rsidRPr="009C4B1A">
            <w:rPr>
              <w:noProof/>
            </w:rPr>
            <w:t>Capturing Fingerprints from living persons</w:t>
          </w:r>
          <w:r>
            <w:rPr>
              <w:noProof/>
            </w:rPr>
            <w:tab/>
          </w:r>
          <w:r>
            <w:rPr>
              <w:noProof/>
            </w:rPr>
            <w:fldChar w:fldCharType="begin"/>
          </w:r>
          <w:r>
            <w:rPr>
              <w:noProof/>
            </w:rPr>
            <w:instrText xml:space="preserve"> PAGEREF _Toc297986454 \h </w:instrText>
          </w:r>
          <w:r>
            <w:rPr>
              <w:noProof/>
            </w:rPr>
          </w:r>
          <w:r>
            <w:rPr>
              <w:noProof/>
            </w:rPr>
            <w:fldChar w:fldCharType="separate"/>
          </w:r>
          <w:r>
            <w:rPr>
              <w:noProof/>
            </w:rPr>
            <w:t>25</w:t>
          </w:r>
          <w:r>
            <w:rPr>
              <w:noProof/>
            </w:rPr>
            <w:fldChar w:fldCharType="end"/>
          </w:r>
        </w:p>
        <w:p w14:paraId="0E8CA79D" w14:textId="77777777" w:rsidR="004B0683" w:rsidRDefault="004B0683">
          <w:pPr>
            <w:pStyle w:val="TOC2"/>
            <w:tabs>
              <w:tab w:val="left" w:pos="973"/>
              <w:tab w:val="right" w:leader="dot" w:pos="10610"/>
            </w:tabs>
            <w:rPr>
              <w:rFonts w:eastAsiaTheme="minorEastAsia" w:cstheme="minorBidi"/>
              <w:b w:val="0"/>
              <w:noProof/>
              <w:sz w:val="24"/>
              <w:szCs w:val="24"/>
              <w:lang w:eastAsia="ja-JP"/>
            </w:rPr>
          </w:pPr>
          <w:r w:rsidRPr="009C4B1A">
            <w:rPr>
              <w:noProof/>
            </w:rPr>
            <w:t>7.3.2</w:t>
          </w:r>
          <w:r>
            <w:rPr>
              <w:rFonts w:eastAsiaTheme="minorEastAsia" w:cstheme="minorBidi"/>
              <w:b w:val="0"/>
              <w:noProof/>
              <w:sz w:val="24"/>
              <w:szCs w:val="24"/>
              <w:lang w:eastAsia="ja-JP"/>
            </w:rPr>
            <w:tab/>
          </w:r>
          <w:r w:rsidRPr="009C4B1A">
            <w:rPr>
              <w:noProof/>
            </w:rPr>
            <w:t>Capturing fingerprints from deceased persons</w:t>
          </w:r>
          <w:r>
            <w:rPr>
              <w:noProof/>
            </w:rPr>
            <w:tab/>
          </w:r>
          <w:r>
            <w:rPr>
              <w:noProof/>
            </w:rPr>
            <w:fldChar w:fldCharType="begin"/>
          </w:r>
          <w:r>
            <w:rPr>
              <w:noProof/>
            </w:rPr>
            <w:instrText xml:space="preserve"> PAGEREF _Toc297986455 \h </w:instrText>
          </w:r>
          <w:r>
            <w:rPr>
              <w:noProof/>
            </w:rPr>
          </w:r>
          <w:r>
            <w:rPr>
              <w:noProof/>
            </w:rPr>
            <w:fldChar w:fldCharType="separate"/>
          </w:r>
          <w:r>
            <w:rPr>
              <w:noProof/>
            </w:rPr>
            <w:t>26</w:t>
          </w:r>
          <w:r>
            <w:rPr>
              <w:noProof/>
            </w:rPr>
            <w:fldChar w:fldCharType="end"/>
          </w:r>
        </w:p>
        <w:p w14:paraId="4506DE2B" w14:textId="77777777" w:rsidR="004B0683" w:rsidRDefault="004B0683">
          <w:pPr>
            <w:pStyle w:val="TOC2"/>
            <w:tabs>
              <w:tab w:val="left" w:pos="973"/>
              <w:tab w:val="right" w:leader="dot" w:pos="10610"/>
            </w:tabs>
            <w:rPr>
              <w:rFonts w:eastAsiaTheme="minorEastAsia" w:cstheme="minorBidi"/>
              <w:b w:val="0"/>
              <w:noProof/>
              <w:sz w:val="24"/>
              <w:szCs w:val="24"/>
              <w:lang w:eastAsia="ja-JP"/>
            </w:rPr>
          </w:pPr>
          <w:r w:rsidRPr="009C4B1A">
            <w:rPr>
              <w:noProof/>
            </w:rPr>
            <w:t>7.3.3</w:t>
          </w:r>
          <w:r>
            <w:rPr>
              <w:rFonts w:eastAsiaTheme="minorEastAsia" w:cstheme="minorBidi"/>
              <w:b w:val="0"/>
              <w:noProof/>
              <w:sz w:val="24"/>
              <w:szCs w:val="24"/>
              <w:lang w:eastAsia="ja-JP"/>
            </w:rPr>
            <w:tab/>
          </w:r>
          <w:r w:rsidRPr="009C4B1A">
            <w:rPr>
              <w:noProof/>
            </w:rPr>
            <w:t>Capture of Latent Fingerprints from Objects</w:t>
          </w:r>
          <w:r>
            <w:rPr>
              <w:noProof/>
            </w:rPr>
            <w:tab/>
          </w:r>
          <w:r>
            <w:rPr>
              <w:noProof/>
            </w:rPr>
            <w:fldChar w:fldCharType="begin"/>
          </w:r>
          <w:r>
            <w:rPr>
              <w:noProof/>
            </w:rPr>
            <w:instrText xml:space="preserve"> PAGEREF _Toc297986456 \h </w:instrText>
          </w:r>
          <w:r>
            <w:rPr>
              <w:noProof/>
            </w:rPr>
          </w:r>
          <w:r>
            <w:rPr>
              <w:noProof/>
            </w:rPr>
            <w:fldChar w:fldCharType="separate"/>
          </w:r>
          <w:r>
            <w:rPr>
              <w:noProof/>
            </w:rPr>
            <w:t>27</w:t>
          </w:r>
          <w:r>
            <w:rPr>
              <w:noProof/>
            </w:rPr>
            <w:fldChar w:fldCharType="end"/>
          </w:r>
        </w:p>
        <w:p w14:paraId="3385F0F0" w14:textId="77777777" w:rsidR="004B0683" w:rsidRDefault="004B0683">
          <w:pPr>
            <w:pStyle w:val="TOC2"/>
            <w:tabs>
              <w:tab w:val="left" w:pos="973"/>
              <w:tab w:val="right" w:leader="dot" w:pos="10610"/>
            </w:tabs>
            <w:rPr>
              <w:rFonts w:eastAsiaTheme="minorEastAsia" w:cstheme="minorBidi"/>
              <w:b w:val="0"/>
              <w:noProof/>
              <w:sz w:val="24"/>
              <w:szCs w:val="24"/>
              <w:lang w:eastAsia="ja-JP"/>
            </w:rPr>
          </w:pPr>
          <w:r w:rsidRPr="009C4B1A">
            <w:rPr>
              <w:noProof/>
            </w:rPr>
            <w:t>7.3.4</w:t>
          </w:r>
          <w:r>
            <w:rPr>
              <w:rFonts w:eastAsiaTheme="minorEastAsia" w:cstheme="minorBidi"/>
              <w:b w:val="0"/>
              <w:noProof/>
              <w:sz w:val="24"/>
              <w:szCs w:val="24"/>
              <w:lang w:eastAsia="ja-JP"/>
            </w:rPr>
            <w:tab/>
          </w:r>
          <w:r w:rsidRPr="009C4B1A">
            <w:rPr>
              <w:noProof/>
            </w:rPr>
            <w:t>Palmprint capture unit equipment specifications</w:t>
          </w:r>
          <w:r>
            <w:rPr>
              <w:noProof/>
            </w:rPr>
            <w:tab/>
          </w:r>
          <w:r>
            <w:rPr>
              <w:noProof/>
            </w:rPr>
            <w:fldChar w:fldCharType="begin"/>
          </w:r>
          <w:r>
            <w:rPr>
              <w:noProof/>
            </w:rPr>
            <w:instrText xml:space="preserve"> PAGEREF _Toc297986457 \h </w:instrText>
          </w:r>
          <w:r>
            <w:rPr>
              <w:noProof/>
            </w:rPr>
          </w:r>
          <w:r>
            <w:rPr>
              <w:noProof/>
            </w:rPr>
            <w:fldChar w:fldCharType="separate"/>
          </w:r>
          <w:r>
            <w:rPr>
              <w:noProof/>
            </w:rPr>
            <w:t>30</w:t>
          </w:r>
          <w:r>
            <w:rPr>
              <w:noProof/>
            </w:rPr>
            <w:fldChar w:fldCharType="end"/>
          </w:r>
        </w:p>
        <w:p w14:paraId="3478EE72" w14:textId="77777777" w:rsidR="004B0683" w:rsidRDefault="004B0683">
          <w:pPr>
            <w:pStyle w:val="TOC2"/>
            <w:tabs>
              <w:tab w:val="left" w:pos="973"/>
              <w:tab w:val="right" w:leader="dot" w:pos="10610"/>
            </w:tabs>
            <w:rPr>
              <w:rFonts w:eastAsiaTheme="minorEastAsia" w:cstheme="minorBidi"/>
              <w:b w:val="0"/>
              <w:noProof/>
              <w:sz w:val="24"/>
              <w:szCs w:val="24"/>
              <w:lang w:eastAsia="ja-JP"/>
            </w:rPr>
          </w:pPr>
          <w:r w:rsidRPr="009C4B1A">
            <w:rPr>
              <w:noProof/>
            </w:rPr>
            <w:t>7.3.5</w:t>
          </w:r>
          <w:r>
            <w:rPr>
              <w:rFonts w:eastAsiaTheme="minorEastAsia" w:cstheme="minorBidi"/>
              <w:b w:val="0"/>
              <w:noProof/>
              <w:sz w:val="24"/>
              <w:szCs w:val="24"/>
              <w:lang w:eastAsia="ja-JP"/>
            </w:rPr>
            <w:tab/>
          </w:r>
          <w:r w:rsidRPr="009C4B1A">
            <w:rPr>
              <w:noProof/>
            </w:rPr>
            <w:t>Capturing Palmprints from Living Persons</w:t>
          </w:r>
          <w:r>
            <w:rPr>
              <w:noProof/>
            </w:rPr>
            <w:tab/>
          </w:r>
          <w:r>
            <w:rPr>
              <w:noProof/>
            </w:rPr>
            <w:fldChar w:fldCharType="begin"/>
          </w:r>
          <w:r>
            <w:rPr>
              <w:noProof/>
            </w:rPr>
            <w:instrText xml:space="preserve"> PAGEREF _Toc297986458 \h </w:instrText>
          </w:r>
          <w:r>
            <w:rPr>
              <w:noProof/>
            </w:rPr>
          </w:r>
          <w:r>
            <w:rPr>
              <w:noProof/>
            </w:rPr>
            <w:fldChar w:fldCharType="separate"/>
          </w:r>
          <w:r>
            <w:rPr>
              <w:noProof/>
            </w:rPr>
            <w:t>31</w:t>
          </w:r>
          <w:r>
            <w:rPr>
              <w:noProof/>
            </w:rPr>
            <w:fldChar w:fldCharType="end"/>
          </w:r>
        </w:p>
        <w:p w14:paraId="1E605B4A" w14:textId="77777777" w:rsidR="004B0683" w:rsidRDefault="004B0683">
          <w:pPr>
            <w:pStyle w:val="TOC2"/>
            <w:tabs>
              <w:tab w:val="left" w:pos="973"/>
              <w:tab w:val="right" w:leader="dot" w:pos="10610"/>
            </w:tabs>
            <w:rPr>
              <w:rFonts w:eastAsiaTheme="minorEastAsia" w:cstheme="minorBidi"/>
              <w:b w:val="0"/>
              <w:noProof/>
              <w:sz w:val="24"/>
              <w:szCs w:val="24"/>
              <w:lang w:eastAsia="ja-JP"/>
            </w:rPr>
          </w:pPr>
          <w:r w:rsidRPr="009C4B1A">
            <w:rPr>
              <w:noProof/>
            </w:rPr>
            <w:t>7.3.6</w:t>
          </w:r>
          <w:r>
            <w:rPr>
              <w:rFonts w:eastAsiaTheme="minorEastAsia" w:cstheme="minorBidi"/>
              <w:b w:val="0"/>
              <w:noProof/>
              <w:sz w:val="24"/>
              <w:szCs w:val="24"/>
              <w:lang w:eastAsia="ja-JP"/>
            </w:rPr>
            <w:tab/>
          </w:r>
          <w:r w:rsidRPr="009C4B1A">
            <w:rPr>
              <w:noProof/>
            </w:rPr>
            <w:t>Capturing Palmprints from Deceased Persons</w:t>
          </w:r>
          <w:r>
            <w:rPr>
              <w:noProof/>
            </w:rPr>
            <w:tab/>
          </w:r>
          <w:r>
            <w:rPr>
              <w:noProof/>
            </w:rPr>
            <w:fldChar w:fldCharType="begin"/>
          </w:r>
          <w:r>
            <w:rPr>
              <w:noProof/>
            </w:rPr>
            <w:instrText xml:space="preserve"> PAGEREF _Toc297986459 \h </w:instrText>
          </w:r>
          <w:r>
            <w:rPr>
              <w:noProof/>
            </w:rPr>
          </w:r>
          <w:r>
            <w:rPr>
              <w:noProof/>
            </w:rPr>
            <w:fldChar w:fldCharType="separate"/>
          </w:r>
          <w:r>
            <w:rPr>
              <w:noProof/>
            </w:rPr>
            <w:t>31</w:t>
          </w:r>
          <w:r>
            <w:rPr>
              <w:noProof/>
            </w:rPr>
            <w:fldChar w:fldCharType="end"/>
          </w:r>
        </w:p>
        <w:p w14:paraId="719AF17C" w14:textId="77777777" w:rsidR="004B0683" w:rsidRDefault="004B0683">
          <w:pPr>
            <w:pStyle w:val="TOC2"/>
            <w:tabs>
              <w:tab w:val="left" w:pos="973"/>
              <w:tab w:val="right" w:leader="dot" w:pos="10610"/>
            </w:tabs>
            <w:rPr>
              <w:rFonts w:eastAsiaTheme="minorEastAsia" w:cstheme="minorBidi"/>
              <w:b w:val="0"/>
              <w:noProof/>
              <w:sz w:val="24"/>
              <w:szCs w:val="24"/>
              <w:lang w:eastAsia="ja-JP"/>
            </w:rPr>
          </w:pPr>
          <w:r w:rsidRPr="009C4B1A">
            <w:rPr>
              <w:noProof/>
            </w:rPr>
            <w:t>7.3.7</w:t>
          </w:r>
          <w:r>
            <w:rPr>
              <w:rFonts w:eastAsiaTheme="minorEastAsia" w:cstheme="minorBidi"/>
              <w:b w:val="0"/>
              <w:noProof/>
              <w:sz w:val="24"/>
              <w:szCs w:val="24"/>
              <w:lang w:eastAsia="ja-JP"/>
            </w:rPr>
            <w:tab/>
          </w:r>
          <w:r w:rsidRPr="009C4B1A">
            <w:rPr>
              <w:noProof/>
            </w:rPr>
            <w:t>Palmprint Capture of Latent Prints from Objects</w:t>
          </w:r>
          <w:r>
            <w:rPr>
              <w:noProof/>
            </w:rPr>
            <w:tab/>
          </w:r>
          <w:r>
            <w:rPr>
              <w:noProof/>
            </w:rPr>
            <w:fldChar w:fldCharType="begin"/>
          </w:r>
          <w:r>
            <w:rPr>
              <w:noProof/>
            </w:rPr>
            <w:instrText xml:space="preserve"> PAGEREF _Toc297986460 \h </w:instrText>
          </w:r>
          <w:r>
            <w:rPr>
              <w:noProof/>
            </w:rPr>
          </w:r>
          <w:r>
            <w:rPr>
              <w:noProof/>
            </w:rPr>
            <w:fldChar w:fldCharType="separate"/>
          </w:r>
          <w:r>
            <w:rPr>
              <w:noProof/>
            </w:rPr>
            <w:t>32</w:t>
          </w:r>
          <w:r>
            <w:rPr>
              <w:noProof/>
            </w:rPr>
            <w:fldChar w:fldCharType="end"/>
          </w:r>
        </w:p>
        <w:p w14:paraId="602F0673" w14:textId="77777777" w:rsidR="004B0683" w:rsidRDefault="004B0683">
          <w:pPr>
            <w:pStyle w:val="TOC2"/>
            <w:tabs>
              <w:tab w:val="left" w:pos="792"/>
              <w:tab w:val="right" w:leader="dot" w:pos="10610"/>
            </w:tabs>
            <w:rPr>
              <w:rFonts w:eastAsiaTheme="minorEastAsia" w:cstheme="minorBidi"/>
              <w:b w:val="0"/>
              <w:noProof/>
              <w:sz w:val="24"/>
              <w:szCs w:val="24"/>
              <w:lang w:eastAsia="ja-JP"/>
            </w:rPr>
          </w:pPr>
          <w:r w:rsidRPr="009C4B1A">
            <w:rPr>
              <w:noProof/>
            </w:rPr>
            <w:t>7.4</w:t>
          </w:r>
          <w:r>
            <w:rPr>
              <w:rFonts w:eastAsiaTheme="minorEastAsia" w:cstheme="minorBidi"/>
              <w:b w:val="0"/>
              <w:noProof/>
              <w:sz w:val="24"/>
              <w:szCs w:val="24"/>
              <w:lang w:eastAsia="ja-JP"/>
            </w:rPr>
            <w:tab/>
          </w:r>
          <w:r w:rsidRPr="009C4B1A">
            <w:rPr>
              <w:noProof/>
            </w:rPr>
            <w:t>Toe and Sole Capture of Exemplars from Persons</w:t>
          </w:r>
          <w:r>
            <w:rPr>
              <w:noProof/>
            </w:rPr>
            <w:tab/>
          </w:r>
          <w:r>
            <w:rPr>
              <w:noProof/>
            </w:rPr>
            <w:fldChar w:fldCharType="begin"/>
          </w:r>
          <w:r>
            <w:rPr>
              <w:noProof/>
            </w:rPr>
            <w:instrText xml:space="preserve"> PAGEREF _Toc297986461 \h </w:instrText>
          </w:r>
          <w:r>
            <w:rPr>
              <w:noProof/>
            </w:rPr>
          </w:r>
          <w:r>
            <w:rPr>
              <w:noProof/>
            </w:rPr>
            <w:fldChar w:fldCharType="separate"/>
          </w:r>
          <w:r>
            <w:rPr>
              <w:noProof/>
            </w:rPr>
            <w:t>32</w:t>
          </w:r>
          <w:r>
            <w:rPr>
              <w:noProof/>
            </w:rPr>
            <w:fldChar w:fldCharType="end"/>
          </w:r>
        </w:p>
        <w:p w14:paraId="071752E8" w14:textId="77777777" w:rsidR="004B0683" w:rsidRDefault="004B0683">
          <w:pPr>
            <w:pStyle w:val="TOC2"/>
            <w:tabs>
              <w:tab w:val="left" w:pos="973"/>
              <w:tab w:val="right" w:leader="dot" w:pos="10610"/>
            </w:tabs>
            <w:rPr>
              <w:rFonts w:eastAsiaTheme="minorEastAsia" w:cstheme="minorBidi"/>
              <w:b w:val="0"/>
              <w:noProof/>
              <w:sz w:val="24"/>
              <w:szCs w:val="24"/>
              <w:lang w:eastAsia="ja-JP"/>
            </w:rPr>
          </w:pPr>
          <w:r w:rsidRPr="009C4B1A">
            <w:rPr>
              <w:noProof/>
            </w:rPr>
            <w:t>7.4.1</w:t>
          </w:r>
          <w:r>
            <w:rPr>
              <w:rFonts w:eastAsiaTheme="minorEastAsia" w:cstheme="minorBidi"/>
              <w:b w:val="0"/>
              <w:noProof/>
              <w:sz w:val="24"/>
              <w:szCs w:val="24"/>
              <w:lang w:eastAsia="ja-JP"/>
            </w:rPr>
            <w:tab/>
          </w:r>
          <w:r w:rsidRPr="009C4B1A">
            <w:rPr>
              <w:noProof/>
            </w:rPr>
            <w:t>Toe and Sole (Plantar) Capture of Latent Prints from Objects</w:t>
          </w:r>
          <w:r>
            <w:rPr>
              <w:noProof/>
            </w:rPr>
            <w:tab/>
          </w:r>
          <w:r>
            <w:rPr>
              <w:noProof/>
            </w:rPr>
            <w:fldChar w:fldCharType="begin"/>
          </w:r>
          <w:r>
            <w:rPr>
              <w:noProof/>
            </w:rPr>
            <w:instrText xml:space="preserve"> PAGEREF _Toc297986462 \h </w:instrText>
          </w:r>
          <w:r>
            <w:rPr>
              <w:noProof/>
            </w:rPr>
          </w:r>
          <w:r>
            <w:rPr>
              <w:noProof/>
            </w:rPr>
            <w:fldChar w:fldCharType="separate"/>
          </w:r>
          <w:r>
            <w:rPr>
              <w:noProof/>
            </w:rPr>
            <w:t>33</w:t>
          </w:r>
          <w:r>
            <w:rPr>
              <w:noProof/>
            </w:rPr>
            <w:fldChar w:fldCharType="end"/>
          </w:r>
        </w:p>
        <w:p w14:paraId="24D43BB1" w14:textId="77777777" w:rsidR="004B0683" w:rsidRDefault="004B0683">
          <w:pPr>
            <w:pStyle w:val="TOC2"/>
            <w:tabs>
              <w:tab w:val="left" w:pos="792"/>
              <w:tab w:val="right" w:leader="dot" w:pos="10610"/>
            </w:tabs>
            <w:rPr>
              <w:rFonts w:eastAsiaTheme="minorEastAsia" w:cstheme="minorBidi"/>
              <w:b w:val="0"/>
              <w:noProof/>
              <w:sz w:val="24"/>
              <w:szCs w:val="24"/>
              <w:lang w:eastAsia="ja-JP"/>
            </w:rPr>
          </w:pPr>
          <w:r w:rsidRPr="009C4B1A">
            <w:rPr>
              <w:noProof/>
            </w:rPr>
            <w:t>7.5</w:t>
          </w:r>
          <w:r>
            <w:rPr>
              <w:rFonts w:eastAsiaTheme="minorEastAsia" w:cstheme="minorBidi"/>
              <w:b w:val="0"/>
              <w:noProof/>
              <w:sz w:val="24"/>
              <w:szCs w:val="24"/>
              <w:lang w:eastAsia="ja-JP"/>
            </w:rPr>
            <w:tab/>
          </w:r>
          <w:r w:rsidRPr="009C4B1A">
            <w:rPr>
              <w:noProof/>
            </w:rPr>
            <w:t>Friction Ridge Interchange Requirements</w:t>
          </w:r>
          <w:r>
            <w:rPr>
              <w:noProof/>
            </w:rPr>
            <w:tab/>
          </w:r>
          <w:r>
            <w:rPr>
              <w:noProof/>
            </w:rPr>
            <w:fldChar w:fldCharType="begin"/>
          </w:r>
          <w:r>
            <w:rPr>
              <w:noProof/>
            </w:rPr>
            <w:instrText xml:space="preserve"> PAGEREF _Toc297986463 \h </w:instrText>
          </w:r>
          <w:r>
            <w:rPr>
              <w:noProof/>
            </w:rPr>
          </w:r>
          <w:r>
            <w:rPr>
              <w:noProof/>
            </w:rPr>
            <w:fldChar w:fldCharType="separate"/>
          </w:r>
          <w:r>
            <w:rPr>
              <w:noProof/>
            </w:rPr>
            <w:t>33</w:t>
          </w:r>
          <w:r>
            <w:rPr>
              <w:noProof/>
            </w:rPr>
            <w:fldChar w:fldCharType="end"/>
          </w:r>
        </w:p>
        <w:p w14:paraId="7D02AB9F" w14:textId="77777777" w:rsidR="004B0683" w:rsidRDefault="004B0683">
          <w:pPr>
            <w:pStyle w:val="TOC2"/>
            <w:tabs>
              <w:tab w:val="left" w:pos="973"/>
              <w:tab w:val="right" w:leader="dot" w:pos="10610"/>
            </w:tabs>
            <w:rPr>
              <w:rFonts w:eastAsiaTheme="minorEastAsia" w:cstheme="minorBidi"/>
              <w:b w:val="0"/>
              <w:noProof/>
              <w:sz w:val="24"/>
              <w:szCs w:val="24"/>
              <w:lang w:eastAsia="ja-JP"/>
            </w:rPr>
          </w:pPr>
          <w:r w:rsidRPr="009C4B1A">
            <w:rPr>
              <w:noProof/>
            </w:rPr>
            <w:t>7.5.1</w:t>
          </w:r>
          <w:r>
            <w:rPr>
              <w:rFonts w:eastAsiaTheme="minorEastAsia" w:cstheme="minorBidi"/>
              <w:b w:val="0"/>
              <w:noProof/>
              <w:sz w:val="24"/>
              <w:szCs w:val="24"/>
              <w:lang w:eastAsia="ja-JP"/>
            </w:rPr>
            <w:tab/>
          </w:r>
          <w:r w:rsidRPr="009C4B1A">
            <w:rPr>
              <w:noProof/>
            </w:rPr>
            <w:t>Image vs. Template</w:t>
          </w:r>
          <w:r>
            <w:rPr>
              <w:noProof/>
            </w:rPr>
            <w:tab/>
          </w:r>
          <w:r>
            <w:rPr>
              <w:noProof/>
            </w:rPr>
            <w:fldChar w:fldCharType="begin"/>
          </w:r>
          <w:r>
            <w:rPr>
              <w:noProof/>
            </w:rPr>
            <w:instrText xml:space="preserve"> PAGEREF _Toc297986464 \h </w:instrText>
          </w:r>
          <w:r>
            <w:rPr>
              <w:noProof/>
            </w:rPr>
          </w:r>
          <w:r>
            <w:rPr>
              <w:noProof/>
            </w:rPr>
            <w:fldChar w:fldCharType="separate"/>
          </w:r>
          <w:r>
            <w:rPr>
              <w:noProof/>
            </w:rPr>
            <w:t>35</w:t>
          </w:r>
          <w:r>
            <w:rPr>
              <w:noProof/>
            </w:rPr>
            <w:fldChar w:fldCharType="end"/>
          </w:r>
        </w:p>
        <w:p w14:paraId="6A7EE70C" w14:textId="77777777" w:rsidR="004B0683" w:rsidRDefault="004B0683">
          <w:pPr>
            <w:pStyle w:val="TOC2"/>
            <w:tabs>
              <w:tab w:val="left" w:pos="610"/>
              <w:tab w:val="right" w:leader="dot" w:pos="10610"/>
            </w:tabs>
            <w:rPr>
              <w:rFonts w:eastAsiaTheme="minorEastAsia" w:cstheme="minorBidi"/>
              <w:b w:val="0"/>
              <w:noProof/>
              <w:sz w:val="24"/>
              <w:szCs w:val="24"/>
              <w:lang w:eastAsia="ja-JP"/>
            </w:rPr>
          </w:pPr>
          <w:r w:rsidRPr="009C4B1A">
            <w:rPr>
              <w:noProof/>
            </w:rPr>
            <w:t>8</w:t>
          </w:r>
          <w:r>
            <w:rPr>
              <w:rFonts w:eastAsiaTheme="minorEastAsia" w:cstheme="minorBidi"/>
              <w:b w:val="0"/>
              <w:noProof/>
              <w:sz w:val="24"/>
              <w:szCs w:val="24"/>
              <w:lang w:eastAsia="ja-JP"/>
            </w:rPr>
            <w:tab/>
          </w:r>
          <w:r>
            <w:rPr>
              <w:noProof/>
            </w:rPr>
            <w:t>Mobile ID 2D Photographic Image Capture Devices</w:t>
          </w:r>
          <w:r>
            <w:rPr>
              <w:noProof/>
            </w:rPr>
            <w:tab/>
          </w:r>
          <w:r>
            <w:rPr>
              <w:noProof/>
            </w:rPr>
            <w:fldChar w:fldCharType="begin"/>
          </w:r>
          <w:r>
            <w:rPr>
              <w:noProof/>
            </w:rPr>
            <w:instrText xml:space="preserve"> PAGEREF _Toc297986465 \h </w:instrText>
          </w:r>
          <w:r>
            <w:rPr>
              <w:noProof/>
            </w:rPr>
          </w:r>
          <w:r>
            <w:rPr>
              <w:noProof/>
            </w:rPr>
            <w:fldChar w:fldCharType="separate"/>
          </w:r>
          <w:r>
            <w:rPr>
              <w:noProof/>
            </w:rPr>
            <w:t>36</w:t>
          </w:r>
          <w:r>
            <w:rPr>
              <w:noProof/>
            </w:rPr>
            <w:fldChar w:fldCharType="end"/>
          </w:r>
        </w:p>
        <w:p w14:paraId="2172B3F8" w14:textId="77777777" w:rsidR="004B0683" w:rsidRDefault="004B0683">
          <w:pPr>
            <w:pStyle w:val="TOC2"/>
            <w:tabs>
              <w:tab w:val="left" w:pos="792"/>
              <w:tab w:val="right" w:leader="dot" w:pos="10610"/>
            </w:tabs>
            <w:rPr>
              <w:rFonts w:eastAsiaTheme="minorEastAsia" w:cstheme="minorBidi"/>
              <w:b w:val="0"/>
              <w:noProof/>
              <w:sz w:val="24"/>
              <w:szCs w:val="24"/>
              <w:lang w:eastAsia="ja-JP"/>
            </w:rPr>
          </w:pPr>
          <w:r w:rsidRPr="009C4B1A">
            <w:rPr>
              <w:noProof/>
            </w:rPr>
            <w:t>8.1</w:t>
          </w:r>
          <w:r>
            <w:rPr>
              <w:rFonts w:eastAsiaTheme="minorEastAsia" w:cstheme="minorBidi"/>
              <w:b w:val="0"/>
              <w:noProof/>
              <w:sz w:val="24"/>
              <w:szCs w:val="24"/>
              <w:lang w:eastAsia="ja-JP"/>
            </w:rPr>
            <w:tab/>
          </w:r>
          <w:r w:rsidRPr="009C4B1A">
            <w:rPr>
              <w:noProof/>
            </w:rPr>
            <w:t>Overview</w:t>
          </w:r>
          <w:r>
            <w:rPr>
              <w:noProof/>
            </w:rPr>
            <w:tab/>
          </w:r>
          <w:r>
            <w:rPr>
              <w:noProof/>
            </w:rPr>
            <w:fldChar w:fldCharType="begin"/>
          </w:r>
          <w:r>
            <w:rPr>
              <w:noProof/>
            </w:rPr>
            <w:instrText xml:space="preserve"> PAGEREF _Toc297986466 \h </w:instrText>
          </w:r>
          <w:r>
            <w:rPr>
              <w:noProof/>
            </w:rPr>
          </w:r>
          <w:r>
            <w:rPr>
              <w:noProof/>
            </w:rPr>
            <w:fldChar w:fldCharType="separate"/>
          </w:r>
          <w:r>
            <w:rPr>
              <w:noProof/>
            </w:rPr>
            <w:t>36</w:t>
          </w:r>
          <w:r>
            <w:rPr>
              <w:noProof/>
            </w:rPr>
            <w:fldChar w:fldCharType="end"/>
          </w:r>
        </w:p>
        <w:p w14:paraId="486EE731" w14:textId="77777777" w:rsidR="004B0683" w:rsidRDefault="004B0683">
          <w:pPr>
            <w:pStyle w:val="TOC2"/>
            <w:tabs>
              <w:tab w:val="left" w:pos="792"/>
              <w:tab w:val="right" w:leader="dot" w:pos="10610"/>
            </w:tabs>
            <w:rPr>
              <w:rFonts w:eastAsiaTheme="minorEastAsia" w:cstheme="minorBidi"/>
              <w:b w:val="0"/>
              <w:noProof/>
              <w:sz w:val="24"/>
              <w:szCs w:val="24"/>
              <w:lang w:eastAsia="ja-JP"/>
            </w:rPr>
          </w:pPr>
          <w:r w:rsidRPr="009C4B1A">
            <w:rPr>
              <w:noProof/>
            </w:rPr>
            <w:t>8.2</w:t>
          </w:r>
          <w:r>
            <w:rPr>
              <w:rFonts w:eastAsiaTheme="minorEastAsia" w:cstheme="minorBidi"/>
              <w:b w:val="0"/>
              <w:noProof/>
              <w:sz w:val="24"/>
              <w:szCs w:val="24"/>
              <w:lang w:eastAsia="ja-JP"/>
            </w:rPr>
            <w:tab/>
          </w:r>
          <w:r w:rsidRPr="009C4B1A">
            <w:rPr>
              <w:noProof/>
            </w:rPr>
            <w:t>Basic Equipment Requirements</w:t>
          </w:r>
          <w:r>
            <w:rPr>
              <w:noProof/>
            </w:rPr>
            <w:tab/>
          </w:r>
          <w:r>
            <w:rPr>
              <w:noProof/>
            </w:rPr>
            <w:fldChar w:fldCharType="begin"/>
          </w:r>
          <w:r>
            <w:rPr>
              <w:noProof/>
            </w:rPr>
            <w:instrText xml:space="preserve"> PAGEREF _Toc297986467 \h </w:instrText>
          </w:r>
          <w:r>
            <w:rPr>
              <w:noProof/>
            </w:rPr>
          </w:r>
          <w:r>
            <w:rPr>
              <w:noProof/>
            </w:rPr>
            <w:fldChar w:fldCharType="separate"/>
          </w:r>
          <w:r>
            <w:rPr>
              <w:noProof/>
            </w:rPr>
            <w:t>36</w:t>
          </w:r>
          <w:r>
            <w:rPr>
              <w:noProof/>
            </w:rPr>
            <w:fldChar w:fldCharType="end"/>
          </w:r>
        </w:p>
        <w:p w14:paraId="61A8222F" w14:textId="77777777" w:rsidR="004B0683" w:rsidRDefault="004B0683">
          <w:pPr>
            <w:pStyle w:val="TOC2"/>
            <w:tabs>
              <w:tab w:val="left" w:pos="792"/>
              <w:tab w:val="right" w:leader="dot" w:pos="10610"/>
            </w:tabs>
            <w:rPr>
              <w:rFonts w:eastAsiaTheme="minorEastAsia" w:cstheme="minorBidi"/>
              <w:b w:val="0"/>
              <w:noProof/>
              <w:sz w:val="24"/>
              <w:szCs w:val="24"/>
              <w:lang w:eastAsia="ja-JP"/>
            </w:rPr>
          </w:pPr>
          <w:r w:rsidRPr="009C4B1A">
            <w:rPr>
              <w:noProof/>
            </w:rPr>
            <w:t>8.3</w:t>
          </w:r>
          <w:r>
            <w:rPr>
              <w:rFonts w:eastAsiaTheme="minorEastAsia" w:cstheme="minorBidi"/>
              <w:b w:val="0"/>
              <w:noProof/>
              <w:sz w:val="24"/>
              <w:szCs w:val="24"/>
              <w:lang w:eastAsia="ja-JP"/>
            </w:rPr>
            <w:tab/>
          </w:r>
          <w:r w:rsidRPr="009C4B1A">
            <w:rPr>
              <w:noProof/>
            </w:rPr>
            <w:t>Image Data Handling Requirements – On Device</w:t>
          </w:r>
          <w:r>
            <w:rPr>
              <w:noProof/>
            </w:rPr>
            <w:tab/>
          </w:r>
          <w:r>
            <w:rPr>
              <w:noProof/>
            </w:rPr>
            <w:fldChar w:fldCharType="begin"/>
          </w:r>
          <w:r>
            <w:rPr>
              <w:noProof/>
            </w:rPr>
            <w:instrText xml:space="preserve"> PAGEREF _Toc297986468 \h </w:instrText>
          </w:r>
          <w:r>
            <w:rPr>
              <w:noProof/>
            </w:rPr>
          </w:r>
          <w:r>
            <w:rPr>
              <w:noProof/>
            </w:rPr>
            <w:fldChar w:fldCharType="separate"/>
          </w:r>
          <w:r>
            <w:rPr>
              <w:noProof/>
            </w:rPr>
            <w:t>38</w:t>
          </w:r>
          <w:r>
            <w:rPr>
              <w:noProof/>
            </w:rPr>
            <w:fldChar w:fldCharType="end"/>
          </w:r>
        </w:p>
        <w:p w14:paraId="0A3447AF" w14:textId="77777777" w:rsidR="004B0683" w:rsidRDefault="004B0683">
          <w:pPr>
            <w:pStyle w:val="TOC2"/>
            <w:tabs>
              <w:tab w:val="left" w:pos="973"/>
              <w:tab w:val="right" w:leader="dot" w:pos="10610"/>
            </w:tabs>
            <w:rPr>
              <w:rFonts w:eastAsiaTheme="minorEastAsia" w:cstheme="minorBidi"/>
              <w:b w:val="0"/>
              <w:noProof/>
              <w:sz w:val="24"/>
              <w:szCs w:val="24"/>
              <w:lang w:eastAsia="ja-JP"/>
            </w:rPr>
          </w:pPr>
          <w:r w:rsidRPr="009C4B1A">
            <w:rPr>
              <w:noProof/>
            </w:rPr>
            <w:t>8.3.1</w:t>
          </w:r>
          <w:r>
            <w:rPr>
              <w:rFonts w:eastAsiaTheme="minorEastAsia" w:cstheme="minorBidi"/>
              <w:b w:val="0"/>
              <w:noProof/>
              <w:sz w:val="24"/>
              <w:szCs w:val="24"/>
              <w:lang w:eastAsia="ja-JP"/>
            </w:rPr>
            <w:tab/>
          </w:r>
          <w:r w:rsidRPr="009C4B1A">
            <w:rPr>
              <w:noProof/>
            </w:rPr>
            <w:t>Still Photograph</w:t>
          </w:r>
          <w:r>
            <w:rPr>
              <w:noProof/>
            </w:rPr>
            <w:tab/>
          </w:r>
          <w:r>
            <w:rPr>
              <w:noProof/>
            </w:rPr>
            <w:fldChar w:fldCharType="begin"/>
          </w:r>
          <w:r>
            <w:rPr>
              <w:noProof/>
            </w:rPr>
            <w:instrText xml:space="preserve"> PAGEREF _Toc297986469 \h </w:instrText>
          </w:r>
          <w:r>
            <w:rPr>
              <w:noProof/>
            </w:rPr>
          </w:r>
          <w:r>
            <w:rPr>
              <w:noProof/>
            </w:rPr>
            <w:fldChar w:fldCharType="separate"/>
          </w:r>
          <w:r>
            <w:rPr>
              <w:noProof/>
            </w:rPr>
            <w:t>38</w:t>
          </w:r>
          <w:r>
            <w:rPr>
              <w:noProof/>
            </w:rPr>
            <w:fldChar w:fldCharType="end"/>
          </w:r>
        </w:p>
        <w:p w14:paraId="12AEB98D" w14:textId="77777777" w:rsidR="004B0683" w:rsidRDefault="004B0683">
          <w:pPr>
            <w:pStyle w:val="TOC2"/>
            <w:tabs>
              <w:tab w:val="left" w:pos="973"/>
              <w:tab w:val="right" w:leader="dot" w:pos="10610"/>
            </w:tabs>
            <w:rPr>
              <w:rFonts w:eastAsiaTheme="minorEastAsia" w:cstheme="minorBidi"/>
              <w:b w:val="0"/>
              <w:noProof/>
              <w:sz w:val="24"/>
              <w:szCs w:val="24"/>
              <w:lang w:eastAsia="ja-JP"/>
            </w:rPr>
          </w:pPr>
          <w:r w:rsidRPr="009C4B1A">
            <w:rPr>
              <w:noProof/>
            </w:rPr>
            <w:t>8.3.2</w:t>
          </w:r>
          <w:r>
            <w:rPr>
              <w:rFonts w:eastAsiaTheme="minorEastAsia" w:cstheme="minorBidi"/>
              <w:b w:val="0"/>
              <w:noProof/>
              <w:sz w:val="24"/>
              <w:szCs w:val="24"/>
              <w:lang w:eastAsia="ja-JP"/>
            </w:rPr>
            <w:tab/>
          </w:r>
          <w:r w:rsidRPr="009C4B1A">
            <w:rPr>
              <w:noProof/>
            </w:rPr>
            <w:t>Video</w:t>
          </w:r>
          <w:r>
            <w:rPr>
              <w:noProof/>
            </w:rPr>
            <w:tab/>
          </w:r>
          <w:r>
            <w:rPr>
              <w:noProof/>
            </w:rPr>
            <w:fldChar w:fldCharType="begin"/>
          </w:r>
          <w:r>
            <w:rPr>
              <w:noProof/>
            </w:rPr>
            <w:instrText xml:space="preserve"> PAGEREF _Toc297986470 \h </w:instrText>
          </w:r>
          <w:r>
            <w:rPr>
              <w:noProof/>
            </w:rPr>
          </w:r>
          <w:r>
            <w:rPr>
              <w:noProof/>
            </w:rPr>
            <w:fldChar w:fldCharType="separate"/>
          </w:r>
          <w:r>
            <w:rPr>
              <w:noProof/>
            </w:rPr>
            <w:t>40</w:t>
          </w:r>
          <w:r>
            <w:rPr>
              <w:noProof/>
            </w:rPr>
            <w:fldChar w:fldCharType="end"/>
          </w:r>
        </w:p>
        <w:p w14:paraId="541119CF" w14:textId="77777777" w:rsidR="004B0683" w:rsidRDefault="004B0683">
          <w:pPr>
            <w:pStyle w:val="TOC2"/>
            <w:tabs>
              <w:tab w:val="left" w:pos="792"/>
              <w:tab w:val="right" w:leader="dot" w:pos="10610"/>
            </w:tabs>
            <w:rPr>
              <w:rFonts w:eastAsiaTheme="minorEastAsia" w:cstheme="minorBidi"/>
              <w:b w:val="0"/>
              <w:noProof/>
              <w:sz w:val="24"/>
              <w:szCs w:val="24"/>
              <w:lang w:eastAsia="ja-JP"/>
            </w:rPr>
          </w:pPr>
          <w:r w:rsidRPr="009C4B1A">
            <w:rPr>
              <w:noProof/>
            </w:rPr>
            <w:t>8.4</w:t>
          </w:r>
          <w:r>
            <w:rPr>
              <w:rFonts w:eastAsiaTheme="minorEastAsia" w:cstheme="minorBidi"/>
              <w:b w:val="0"/>
              <w:noProof/>
              <w:sz w:val="24"/>
              <w:szCs w:val="24"/>
              <w:lang w:eastAsia="ja-JP"/>
            </w:rPr>
            <w:tab/>
          </w:r>
          <w:r w:rsidRPr="009C4B1A">
            <w:rPr>
              <w:noProof/>
            </w:rPr>
            <w:t>Image Data Handling Requirement -- Transmission</w:t>
          </w:r>
          <w:r>
            <w:rPr>
              <w:noProof/>
            </w:rPr>
            <w:tab/>
          </w:r>
          <w:r>
            <w:rPr>
              <w:noProof/>
            </w:rPr>
            <w:fldChar w:fldCharType="begin"/>
          </w:r>
          <w:r>
            <w:rPr>
              <w:noProof/>
            </w:rPr>
            <w:instrText xml:space="preserve"> PAGEREF _Toc297986471 \h </w:instrText>
          </w:r>
          <w:r>
            <w:rPr>
              <w:noProof/>
            </w:rPr>
          </w:r>
          <w:r>
            <w:rPr>
              <w:noProof/>
            </w:rPr>
            <w:fldChar w:fldCharType="separate"/>
          </w:r>
          <w:r>
            <w:rPr>
              <w:noProof/>
            </w:rPr>
            <w:t>40</w:t>
          </w:r>
          <w:r>
            <w:rPr>
              <w:noProof/>
            </w:rPr>
            <w:fldChar w:fldCharType="end"/>
          </w:r>
        </w:p>
        <w:p w14:paraId="2F17EDE5" w14:textId="77777777" w:rsidR="004B0683" w:rsidRDefault="004B0683">
          <w:pPr>
            <w:pStyle w:val="TOC2"/>
            <w:tabs>
              <w:tab w:val="left" w:pos="792"/>
              <w:tab w:val="right" w:leader="dot" w:pos="10610"/>
            </w:tabs>
            <w:rPr>
              <w:rFonts w:eastAsiaTheme="minorEastAsia" w:cstheme="minorBidi"/>
              <w:b w:val="0"/>
              <w:noProof/>
              <w:sz w:val="24"/>
              <w:szCs w:val="24"/>
              <w:lang w:eastAsia="ja-JP"/>
            </w:rPr>
          </w:pPr>
          <w:r w:rsidRPr="009C4B1A">
            <w:rPr>
              <w:noProof/>
            </w:rPr>
            <w:lastRenderedPageBreak/>
            <w:t>8.5</w:t>
          </w:r>
          <w:r>
            <w:rPr>
              <w:rFonts w:eastAsiaTheme="minorEastAsia" w:cstheme="minorBidi"/>
              <w:b w:val="0"/>
              <w:noProof/>
              <w:sz w:val="24"/>
              <w:szCs w:val="24"/>
              <w:lang w:eastAsia="ja-JP"/>
            </w:rPr>
            <w:tab/>
          </w:r>
          <w:r w:rsidRPr="009C4B1A">
            <w:rPr>
              <w:noProof/>
            </w:rPr>
            <w:t>Face Photograph Capture Requirements</w:t>
          </w:r>
          <w:r>
            <w:rPr>
              <w:noProof/>
            </w:rPr>
            <w:tab/>
          </w:r>
          <w:r>
            <w:rPr>
              <w:noProof/>
            </w:rPr>
            <w:fldChar w:fldCharType="begin"/>
          </w:r>
          <w:r>
            <w:rPr>
              <w:noProof/>
            </w:rPr>
            <w:instrText xml:space="preserve"> PAGEREF _Toc297986472 \h </w:instrText>
          </w:r>
          <w:r>
            <w:rPr>
              <w:noProof/>
            </w:rPr>
          </w:r>
          <w:r>
            <w:rPr>
              <w:noProof/>
            </w:rPr>
            <w:fldChar w:fldCharType="separate"/>
          </w:r>
          <w:r>
            <w:rPr>
              <w:noProof/>
            </w:rPr>
            <w:t>42</w:t>
          </w:r>
          <w:r>
            <w:rPr>
              <w:noProof/>
            </w:rPr>
            <w:fldChar w:fldCharType="end"/>
          </w:r>
        </w:p>
        <w:p w14:paraId="440E3FE9" w14:textId="77777777" w:rsidR="004B0683" w:rsidRDefault="004B0683">
          <w:pPr>
            <w:pStyle w:val="TOC2"/>
            <w:tabs>
              <w:tab w:val="left" w:pos="792"/>
              <w:tab w:val="right" w:leader="dot" w:pos="10610"/>
            </w:tabs>
            <w:rPr>
              <w:rFonts w:eastAsiaTheme="minorEastAsia" w:cstheme="minorBidi"/>
              <w:b w:val="0"/>
              <w:noProof/>
              <w:sz w:val="24"/>
              <w:szCs w:val="24"/>
              <w:lang w:eastAsia="ja-JP"/>
            </w:rPr>
          </w:pPr>
          <w:r w:rsidRPr="009C4B1A">
            <w:rPr>
              <w:noProof/>
            </w:rPr>
            <w:t>8.6</w:t>
          </w:r>
          <w:r>
            <w:rPr>
              <w:rFonts w:eastAsiaTheme="minorEastAsia" w:cstheme="minorBidi"/>
              <w:b w:val="0"/>
              <w:noProof/>
              <w:sz w:val="24"/>
              <w:szCs w:val="24"/>
              <w:lang w:eastAsia="ja-JP"/>
            </w:rPr>
            <w:tab/>
          </w:r>
          <w:r w:rsidRPr="009C4B1A">
            <w:rPr>
              <w:noProof/>
            </w:rPr>
            <w:t>Face Photograph Transmission Requirements</w:t>
          </w:r>
          <w:r>
            <w:rPr>
              <w:noProof/>
            </w:rPr>
            <w:tab/>
          </w:r>
          <w:r>
            <w:rPr>
              <w:noProof/>
            </w:rPr>
            <w:fldChar w:fldCharType="begin"/>
          </w:r>
          <w:r>
            <w:rPr>
              <w:noProof/>
            </w:rPr>
            <w:instrText xml:space="preserve"> PAGEREF _Toc297986473 \h </w:instrText>
          </w:r>
          <w:r>
            <w:rPr>
              <w:noProof/>
            </w:rPr>
          </w:r>
          <w:r>
            <w:rPr>
              <w:noProof/>
            </w:rPr>
            <w:fldChar w:fldCharType="separate"/>
          </w:r>
          <w:r>
            <w:rPr>
              <w:noProof/>
            </w:rPr>
            <w:t>42</w:t>
          </w:r>
          <w:r>
            <w:rPr>
              <w:noProof/>
            </w:rPr>
            <w:fldChar w:fldCharType="end"/>
          </w:r>
        </w:p>
        <w:p w14:paraId="71B69FB0" w14:textId="77777777" w:rsidR="004B0683" w:rsidRDefault="004B0683">
          <w:pPr>
            <w:pStyle w:val="TOC2"/>
            <w:tabs>
              <w:tab w:val="left" w:pos="792"/>
              <w:tab w:val="right" w:leader="dot" w:pos="10610"/>
            </w:tabs>
            <w:rPr>
              <w:rFonts w:eastAsiaTheme="minorEastAsia" w:cstheme="minorBidi"/>
              <w:b w:val="0"/>
              <w:noProof/>
              <w:sz w:val="24"/>
              <w:szCs w:val="24"/>
              <w:lang w:eastAsia="ja-JP"/>
            </w:rPr>
          </w:pPr>
          <w:r w:rsidRPr="009C4B1A">
            <w:rPr>
              <w:noProof/>
            </w:rPr>
            <w:t>8.7</w:t>
          </w:r>
          <w:r>
            <w:rPr>
              <w:rFonts w:eastAsiaTheme="minorEastAsia" w:cstheme="minorBidi"/>
              <w:b w:val="0"/>
              <w:noProof/>
              <w:sz w:val="24"/>
              <w:szCs w:val="24"/>
              <w:lang w:eastAsia="ja-JP"/>
            </w:rPr>
            <w:tab/>
          </w:r>
          <w:r w:rsidRPr="009C4B1A">
            <w:rPr>
              <w:noProof/>
            </w:rPr>
            <w:t>Scar / Mark / Tattoo (SMT) Image Capture Requirements</w:t>
          </w:r>
          <w:r>
            <w:rPr>
              <w:noProof/>
            </w:rPr>
            <w:tab/>
          </w:r>
          <w:r>
            <w:rPr>
              <w:noProof/>
            </w:rPr>
            <w:fldChar w:fldCharType="begin"/>
          </w:r>
          <w:r>
            <w:rPr>
              <w:noProof/>
            </w:rPr>
            <w:instrText xml:space="preserve"> PAGEREF _Toc297986474 \h </w:instrText>
          </w:r>
          <w:r>
            <w:rPr>
              <w:noProof/>
            </w:rPr>
          </w:r>
          <w:r>
            <w:rPr>
              <w:noProof/>
            </w:rPr>
            <w:fldChar w:fldCharType="separate"/>
          </w:r>
          <w:r>
            <w:rPr>
              <w:noProof/>
            </w:rPr>
            <w:t>46</w:t>
          </w:r>
          <w:r>
            <w:rPr>
              <w:noProof/>
            </w:rPr>
            <w:fldChar w:fldCharType="end"/>
          </w:r>
        </w:p>
        <w:p w14:paraId="06191F2C" w14:textId="77777777" w:rsidR="004B0683" w:rsidRDefault="004B0683">
          <w:pPr>
            <w:pStyle w:val="TOC2"/>
            <w:tabs>
              <w:tab w:val="left" w:pos="792"/>
              <w:tab w:val="right" w:leader="dot" w:pos="10610"/>
            </w:tabs>
            <w:rPr>
              <w:rFonts w:eastAsiaTheme="minorEastAsia" w:cstheme="minorBidi"/>
              <w:b w:val="0"/>
              <w:noProof/>
              <w:sz w:val="24"/>
              <w:szCs w:val="24"/>
              <w:lang w:eastAsia="ja-JP"/>
            </w:rPr>
          </w:pPr>
          <w:r w:rsidRPr="009C4B1A">
            <w:rPr>
              <w:noProof/>
            </w:rPr>
            <w:t>8.8</w:t>
          </w:r>
          <w:r>
            <w:rPr>
              <w:rFonts w:eastAsiaTheme="minorEastAsia" w:cstheme="minorBidi"/>
              <w:b w:val="0"/>
              <w:noProof/>
              <w:sz w:val="24"/>
              <w:szCs w:val="24"/>
              <w:lang w:eastAsia="ja-JP"/>
            </w:rPr>
            <w:tab/>
          </w:r>
          <w:r w:rsidRPr="009C4B1A">
            <w:rPr>
              <w:noProof/>
            </w:rPr>
            <w:t>Scar / Mark / Tattoo (SMT) Image Transmission Requirements</w:t>
          </w:r>
          <w:r>
            <w:rPr>
              <w:noProof/>
            </w:rPr>
            <w:tab/>
          </w:r>
          <w:r>
            <w:rPr>
              <w:noProof/>
            </w:rPr>
            <w:fldChar w:fldCharType="begin"/>
          </w:r>
          <w:r>
            <w:rPr>
              <w:noProof/>
            </w:rPr>
            <w:instrText xml:space="preserve"> PAGEREF _Toc297986475 \h </w:instrText>
          </w:r>
          <w:r>
            <w:rPr>
              <w:noProof/>
            </w:rPr>
          </w:r>
          <w:r>
            <w:rPr>
              <w:noProof/>
            </w:rPr>
            <w:fldChar w:fldCharType="separate"/>
          </w:r>
          <w:r>
            <w:rPr>
              <w:noProof/>
            </w:rPr>
            <w:t>47</w:t>
          </w:r>
          <w:r>
            <w:rPr>
              <w:noProof/>
            </w:rPr>
            <w:fldChar w:fldCharType="end"/>
          </w:r>
        </w:p>
        <w:p w14:paraId="0CCD94C2" w14:textId="77777777" w:rsidR="004B0683" w:rsidRDefault="004B0683">
          <w:pPr>
            <w:pStyle w:val="TOC2"/>
            <w:tabs>
              <w:tab w:val="left" w:pos="792"/>
              <w:tab w:val="right" w:leader="dot" w:pos="10610"/>
            </w:tabs>
            <w:rPr>
              <w:rFonts w:eastAsiaTheme="minorEastAsia" w:cstheme="minorBidi"/>
              <w:b w:val="0"/>
              <w:noProof/>
              <w:sz w:val="24"/>
              <w:szCs w:val="24"/>
              <w:lang w:eastAsia="ja-JP"/>
            </w:rPr>
          </w:pPr>
          <w:r w:rsidRPr="009C4B1A">
            <w:rPr>
              <w:noProof/>
            </w:rPr>
            <w:t>8.9</w:t>
          </w:r>
          <w:r>
            <w:rPr>
              <w:rFonts w:eastAsiaTheme="minorEastAsia" w:cstheme="minorBidi"/>
              <w:b w:val="0"/>
              <w:noProof/>
              <w:sz w:val="24"/>
              <w:szCs w:val="24"/>
              <w:lang w:eastAsia="ja-JP"/>
            </w:rPr>
            <w:tab/>
          </w:r>
          <w:r w:rsidRPr="009C4B1A">
            <w:rPr>
              <w:noProof/>
            </w:rPr>
            <w:t>Forensic Dental Image Capture Requirements</w:t>
          </w:r>
          <w:r>
            <w:rPr>
              <w:noProof/>
            </w:rPr>
            <w:tab/>
          </w:r>
          <w:r>
            <w:rPr>
              <w:noProof/>
            </w:rPr>
            <w:fldChar w:fldCharType="begin"/>
          </w:r>
          <w:r>
            <w:rPr>
              <w:noProof/>
            </w:rPr>
            <w:instrText xml:space="preserve"> PAGEREF _Toc297986476 \h </w:instrText>
          </w:r>
          <w:r>
            <w:rPr>
              <w:noProof/>
            </w:rPr>
          </w:r>
          <w:r>
            <w:rPr>
              <w:noProof/>
            </w:rPr>
            <w:fldChar w:fldCharType="separate"/>
          </w:r>
          <w:r>
            <w:rPr>
              <w:noProof/>
            </w:rPr>
            <w:t>48</w:t>
          </w:r>
          <w:r>
            <w:rPr>
              <w:noProof/>
            </w:rPr>
            <w:fldChar w:fldCharType="end"/>
          </w:r>
        </w:p>
        <w:p w14:paraId="45D08BAD" w14:textId="77777777" w:rsidR="004B0683" w:rsidRDefault="004B0683">
          <w:pPr>
            <w:pStyle w:val="TOC2"/>
            <w:tabs>
              <w:tab w:val="left" w:pos="922"/>
              <w:tab w:val="right" w:leader="dot" w:pos="10610"/>
            </w:tabs>
            <w:rPr>
              <w:rFonts w:eastAsiaTheme="minorEastAsia" w:cstheme="minorBidi"/>
              <w:b w:val="0"/>
              <w:noProof/>
              <w:sz w:val="24"/>
              <w:szCs w:val="24"/>
              <w:lang w:eastAsia="ja-JP"/>
            </w:rPr>
          </w:pPr>
          <w:r w:rsidRPr="009C4B1A">
            <w:rPr>
              <w:noProof/>
            </w:rPr>
            <w:t>8.10</w:t>
          </w:r>
          <w:r>
            <w:rPr>
              <w:rFonts w:eastAsiaTheme="minorEastAsia" w:cstheme="minorBidi"/>
              <w:b w:val="0"/>
              <w:noProof/>
              <w:sz w:val="24"/>
              <w:szCs w:val="24"/>
              <w:lang w:eastAsia="ja-JP"/>
            </w:rPr>
            <w:tab/>
          </w:r>
          <w:r w:rsidRPr="009C4B1A">
            <w:rPr>
              <w:noProof/>
            </w:rPr>
            <w:t>Forensic Dental Image Transmission Requirements</w:t>
          </w:r>
          <w:r>
            <w:rPr>
              <w:noProof/>
            </w:rPr>
            <w:tab/>
          </w:r>
          <w:r>
            <w:rPr>
              <w:noProof/>
            </w:rPr>
            <w:fldChar w:fldCharType="begin"/>
          </w:r>
          <w:r>
            <w:rPr>
              <w:noProof/>
            </w:rPr>
            <w:instrText xml:space="preserve"> PAGEREF _Toc297986477 \h </w:instrText>
          </w:r>
          <w:r>
            <w:rPr>
              <w:noProof/>
            </w:rPr>
          </w:r>
          <w:r>
            <w:rPr>
              <w:noProof/>
            </w:rPr>
            <w:fldChar w:fldCharType="separate"/>
          </w:r>
          <w:r>
            <w:rPr>
              <w:noProof/>
            </w:rPr>
            <w:t>48</w:t>
          </w:r>
          <w:r>
            <w:rPr>
              <w:noProof/>
            </w:rPr>
            <w:fldChar w:fldCharType="end"/>
          </w:r>
        </w:p>
        <w:p w14:paraId="6C8B4456" w14:textId="77777777" w:rsidR="004B0683" w:rsidRDefault="004B0683">
          <w:pPr>
            <w:pStyle w:val="TOC2"/>
            <w:tabs>
              <w:tab w:val="left" w:pos="922"/>
              <w:tab w:val="right" w:leader="dot" w:pos="10610"/>
            </w:tabs>
            <w:rPr>
              <w:rFonts w:eastAsiaTheme="minorEastAsia" w:cstheme="minorBidi"/>
              <w:b w:val="0"/>
              <w:noProof/>
              <w:sz w:val="24"/>
              <w:szCs w:val="24"/>
              <w:lang w:eastAsia="ja-JP"/>
            </w:rPr>
          </w:pPr>
          <w:r w:rsidRPr="009C4B1A">
            <w:rPr>
              <w:noProof/>
            </w:rPr>
            <w:t>8.11</w:t>
          </w:r>
          <w:r>
            <w:rPr>
              <w:rFonts w:eastAsiaTheme="minorEastAsia" w:cstheme="minorBidi"/>
              <w:b w:val="0"/>
              <w:noProof/>
              <w:sz w:val="24"/>
              <w:szCs w:val="24"/>
              <w:lang w:eastAsia="ja-JP"/>
            </w:rPr>
            <w:tab/>
          </w:r>
          <w:r w:rsidRPr="009C4B1A">
            <w:rPr>
              <w:noProof/>
            </w:rPr>
            <w:t>Photographic Image Capture for Other Body Parts</w:t>
          </w:r>
          <w:r>
            <w:rPr>
              <w:noProof/>
            </w:rPr>
            <w:tab/>
          </w:r>
          <w:r>
            <w:rPr>
              <w:noProof/>
            </w:rPr>
            <w:fldChar w:fldCharType="begin"/>
          </w:r>
          <w:r>
            <w:rPr>
              <w:noProof/>
            </w:rPr>
            <w:instrText xml:space="preserve"> PAGEREF _Toc297986478 \h </w:instrText>
          </w:r>
          <w:r>
            <w:rPr>
              <w:noProof/>
            </w:rPr>
          </w:r>
          <w:r>
            <w:rPr>
              <w:noProof/>
            </w:rPr>
            <w:fldChar w:fldCharType="separate"/>
          </w:r>
          <w:r>
            <w:rPr>
              <w:noProof/>
            </w:rPr>
            <w:t>49</w:t>
          </w:r>
          <w:r>
            <w:rPr>
              <w:noProof/>
            </w:rPr>
            <w:fldChar w:fldCharType="end"/>
          </w:r>
        </w:p>
        <w:p w14:paraId="35C984F0" w14:textId="77777777" w:rsidR="004B0683" w:rsidRDefault="004B0683">
          <w:pPr>
            <w:pStyle w:val="TOC2"/>
            <w:tabs>
              <w:tab w:val="left" w:pos="922"/>
              <w:tab w:val="right" w:leader="dot" w:pos="10610"/>
            </w:tabs>
            <w:rPr>
              <w:rFonts w:eastAsiaTheme="minorEastAsia" w:cstheme="minorBidi"/>
              <w:b w:val="0"/>
              <w:noProof/>
              <w:sz w:val="24"/>
              <w:szCs w:val="24"/>
              <w:lang w:eastAsia="ja-JP"/>
            </w:rPr>
          </w:pPr>
          <w:r w:rsidRPr="009C4B1A">
            <w:rPr>
              <w:noProof/>
            </w:rPr>
            <w:t>8.12</w:t>
          </w:r>
          <w:r>
            <w:rPr>
              <w:rFonts w:eastAsiaTheme="minorEastAsia" w:cstheme="minorBidi"/>
              <w:b w:val="0"/>
              <w:noProof/>
              <w:sz w:val="24"/>
              <w:szCs w:val="24"/>
              <w:lang w:eastAsia="ja-JP"/>
            </w:rPr>
            <w:tab/>
          </w:r>
          <w:r w:rsidRPr="009C4B1A">
            <w:rPr>
              <w:noProof/>
            </w:rPr>
            <w:t>Photographic Image Transmission for Other Body Parts</w:t>
          </w:r>
          <w:r>
            <w:rPr>
              <w:noProof/>
            </w:rPr>
            <w:tab/>
          </w:r>
          <w:r>
            <w:rPr>
              <w:noProof/>
            </w:rPr>
            <w:fldChar w:fldCharType="begin"/>
          </w:r>
          <w:r>
            <w:rPr>
              <w:noProof/>
            </w:rPr>
            <w:instrText xml:space="preserve"> PAGEREF _Toc297986479 \h </w:instrText>
          </w:r>
          <w:r>
            <w:rPr>
              <w:noProof/>
            </w:rPr>
          </w:r>
          <w:r>
            <w:rPr>
              <w:noProof/>
            </w:rPr>
            <w:fldChar w:fldCharType="separate"/>
          </w:r>
          <w:r>
            <w:rPr>
              <w:noProof/>
            </w:rPr>
            <w:t>49</w:t>
          </w:r>
          <w:r>
            <w:rPr>
              <w:noProof/>
            </w:rPr>
            <w:fldChar w:fldCharType="end"/>
          </w:r>
        </w:p>
        <w:p w14:paraId="0EFDC208" w14:textId="77777777" w:rsidR="004B0683" w:rsidRDefault="004B0683">
          <w:pPr>
            <w:pStyle w:val="TOC2"/>
            <w:tabs>
              <w:tab w:val="left" w:pos="922"/>
              <w:tab w:val="right" w:leader="dot" w:pos="10610"/>
            </w:tabs>
            <w:rPr>
              <w:rFonts w:eastAsiaTheme="minorEastAsia" w:cstheme="minorBidi"/>
              <w:b w:val="0"/>
              <w:noProof/>
              <w:sz w:val="24"/>
              <w:szCs w:val="24"/>
              <w:lang w:eastAsia="ja-JP"/>
            </w:rPr>
          </w:pPr>
          <w:r w:rsidRPr="009C4B1A">
            <w:rPr>
              <w:noProof/>
            </w:rPr>
            <w:t>8.13</w:t>
          </w:r>
          <w:r>
            <w:rPr>
              <w:rFonts w:eastAsiaTheme="minorEastAsia" w:cstheme="minorBidi"/>
              <w:b w:val="0"/>
              <w:noProof/>
              <w:sz w:val="24"/>
              <w:szCs w:val="24"/>
              <w:lang w:eastAsia="ja-JP"/>
            </w:rPr>
            <w:tab/>
          </w:r>
          <w:r w:rsidRPr="009C4B1A">
            <w:rPr>
              <w:noProof/>
            </w:rPr>
            <w:t>Biometric 2D Photo Verification and Identification -- On Device</w:t>
          </w:r>
          <w:r>
            <w:rPr>
              <w:noProof/>
            </w:rPr>
            <w:tab/>
          </w:r>
          <w:r>
            <w:rPr>
              <w:noProof/>
            </w:rPr>
            <w:fldChar w:fldCharType="begin"/>
          </w:r>
          <w:r>
            <w:rPr>
              <w:noProof/>
            </w:rPr>
            <w:instrText xml:space="preserve"> PAGEREF _Toc297986480 \h </w:instrText>
          </w:r>
          <w:r>
            <w:rPr>
              <w:noProof/>
            </w:rPr>
          </w:r>
          <w:r>
            <w:rPr>
              <w:noProof/>
            </w:rPr>
            <w:fldChar w:fldCharType="separate"/>
          </w:r>
          <w:r>
            <w:rPr>
              <w:noProof/>
            </w:rPr>
            <w:t>50</w:t>
          </w:r>
          <w:r>
            <w:rPr>
              <w:noProof/>
            </w:rPr>
            <w:fldChar w:fldCharType="end"/>
          </w:r>
        </w:p>
        <w:p w14:paraId="38097463" w14:textId="77777777" w:rsidR="004B0683" w:rsidRDefault="004B0683">
          <w:pPr>
            <w:pStyle w:val="TOC2"/>
            <w:tabs>
              <w:tab w:val="left" w:pos="922"/>
              <w:tab w:val="right" w:leader="dot" w:pos="10610"/>
            </w:tabs>
            <w:rPr>
              <w:rFonts w:eastAsiaTheme="minorEastAsia" w:cstheme="minorBidi"/>
              <w:b w:val="0"/>
              <w:noProof/>
              <w:sz w:val="24"/>
              <w:szCs w:val="24"/>
              <w:lang w:eastAsia="ja-JP"/>
            </w:rPr>
          </w:pPr>
          <w:r w:rsidRPr="009C4B1A">
            <w:rPr>
              <w:noProof/>
            </w:rPr>
            <w:t>8.14</w:t>
          </w:r>
          <w:r>
            <w:rPr>
              <w:rFonts w:eastAsiaTheme="minorEastAsia" w:cstheme="minorBidi"/>
              <w:b w:val="0"/>
              <w:noProof/>
              <w:sz w:val="24"/>
              <w:szCs w:val="24"/>
              <w:lang w:eastAsia="ja-JP"/>
            </w:rPr>
            <w:tab/>
          </w:r>
          <w:r w:rsidRPr="009C4B1A">
            <w:rPr>
              <w:noProof/>
            </w:rPr>
            <w:t>Biometric 2D Photo Verification and Identification – Off Device</w:t>
          </w:r>
          <w:r>
            <w:rPr>
              <w:noProof/>
            </w:rPr>
            <w:tab/>
          </w:r>
          <w:r>
            <w:rPr>
              <w:noProof/>
            </w:rPr>
            <w:fldChar w:fldCharType="begin"/>
          </w:r>
          <w:r>
            <w:rPr>
              <w:noProof/>
            </w:rPr>
            <w:instrText xml:space="preserve"> PAGEREF _Toc297986481 \h </w:instrText>
          </w:r>
          <w:r>
            <w:rPr>
              <w:noProof/>
            </w:rPr>
          </w:r>
          <w:r>
            <w:rPr>
              <w:noProof/>
            </w:rPr>
            <w:fldChar w:fldCharType="separate"/>
          </w:r>
          <w:r>
            <w:rPr>
              <w:noProof/>
            </w:rPr>
            <w:t>50</w:t>
          </w:r>
          <w:r>
            <w:rPr>
              <w:noProof/>
            </w:rPr>
            <w:fldChar w:fldCharType="end"/>
          </w:r>
        </w:p>
        <w:p w14:paraId="5DC2DEBE" w14:textId="77777777" w:rsidR="004B0683" w:rsidRDefault="004B0683">
          <w:pPr>
            <w:pStyle w:val="TOC2"/>
            <w:tabs>
              <w:tab w:val="left" w:pos="610"/>
              <w:tab w:val="right" w:leader="dot" w:pos="10610"/>
            </w:tabs>
            <w:rPr>
              <w:rFonts w:eastAsiaTheme="minorEastAsia" w:cstheme="minorBidi"/>
              <w:b w:val="0"/>
              <w:noProof/>
              <w:sz w:val="24"/>
              <w:szCs w:val="24"/>
              <w:lang w:eastAsia="ja-JP"/>
            </w:rPr>
          </w:pPr>
          <w:r w:rsidRPr="009C4B1A">
            <w:rPr>
              <w:noProof/>
            </w:rPr>
            <w:t>9</w:t>
          </w:r>
          <w:r>
            <w:rPr>
              <w:rFonts w:eastAsiaTheme="minorEastAsia" w:cstheme="minorBidi"/>
              <w:b w:val="0"/>
              <w:noProof/>
              <w:sz w:val="24"/>
              <w:szCs w:val="24"/>
              <w:lang w:eastAsia="ja-JP"/>
            </w:rPr>
            <w:tab/>
          </w:r>
          <w:r>
            <w:rPr>
              <w:noProof/>
            </w:rPr>
            <w:t>Iris Images</w:t>
          </w:r>
          <w:r>
            <w:rPr>
              <w:noProof/>
            </w:rPr>
            <w:tab/>
          </w:r>
          <w:r>
            <w:rPr>
              <w:noProof/>
            </w:rPr>
            <w:fldChar w:fldCharType="begin"/>
          </w:r>
          <w:r>
            <w:rPr>
              <w:noProof/>
            </w:rPr>
            <w:instrText xml:space="preserve"> PAGEREF _Toc297986482 \h </w:instrText>
          </w:r>
          <w:r>
            <w:rPr>
              <w:noProof/>
            </w:rPr>
          </w:r>
          <w:r>
            <w:rPr>
              <w:noProof/>
            </w:rPr>
            <w:fldChar w:fldCharType="separate"/>
          </w:r>
          <w:r>
            <w:rPr>
              <w:noProof/>
            </w:rPr>
            <w:t>50</w:t>
          </w:r>
          <w:r>
            <w:rPr>
              <w:noProof/>
            </w:rPr>
            <w:fldChar w:fldCharType="end"/>
          </w:r>
        </w:p>
        <w:p w14:paraId="17E804A1" w14:textId="77777777" w:rsidR="004B0683" w:rsidRDefault="004B0683">
          <w:pPr>
            <w:pStyle w:val="TOC2"/>
            <w:tabs>
              <w:tab w:val="left" w:pos="792"/>
              <w:tab w:val="right" w:leader="dot" w:pos="10610"/>
            </w:tabs>
            <w:rPr>
              <w:rFonts w:eastAsiaTheme="minorEastAsia" w:cstheme="minorBidi"/>
              <w:b w:val="0"/>
              <w:noProof/>
              <w:sz w:val="24"/>
              <w:szCs w:val="24"/>
              <w:lang w:eastAsia="ja-JP"/>
            </w:rPr>
          </w:pPr>
          <w:r w:rsidRPr="009C4B1A">
            <w:rPr>
              <w:noProof/>
            </w:rPr>
            <w:t>9.1</w:t>
          </w:r>
          <w:r>
            <w:rPr>
              <w:rFonts w:eastAsiaTheme="minorEastAsia" w:cstheme="minorBidi"/>
              <w:b w:val="0"/>
              <w:noProof/>
              <w:sz w:val="24"/>
              <w:szCs w:val="24"/>
              <w:lang w:eastAsia="ja-JP"/>
            </w:rPr>
            <w:tab/>
          </w:r>
          <w:r w:rsidRPr="009C4B1A">
            <w:rPr>
              <w:noProof/>
            </w:rPr>
            <w:t>Iris Capture Devices</w:t>
          </w:r>
          <w:r>
            <w:rPr>
              <w:noProof/>
            </w:rPr>
            <w:tab/>
          </w:r>
          <w:r>
            <w:rPr>
              <w:noProof/>
            </w:rPr>
            <w:fldChar w:fldCharType="begin"/>
          </w:r>
          <w:r>
            <w:rPr>
              <w:noProof/>
            </w:rPr>
            <w:instrText xml:space="preserve"> PAGEREF _Toc297986483 \h </w:instrText>
          </w:r>
          <w:r>
            <w:rPr>
              <w:noProof/>
            </w:rPr>
          </w:r>
          <w:r>
            <w:rPr>
              <w:noProof/>
            </w:rPr>
            <w:fldChar w:fldCharType="separate"/>
          </w:r>
          <w:r>
            <w:rPr>
              <w:noProof/>
            </w:rPr>
            <w:t>51</w:t>
          </w:r>
          <w:r>
            <w:rPr>
              <w:noProof/>
            </w:rPr>
            <w:fldChar w:fldCharType="end"/>
          </w:r>
        </w:p>
        <w:p w14:paraId="3B0653A7" w14:textId="77777777" w:rsidR="004B0683" w:rsidRDefault="004B0683">
          <w:pPr>
            <w:pStyle w:val="TOC2"/>
            <w:tabs>
              <w:tab w:val="left" w:pos="792"/>
              <w:tab w:val="right" w:leader="dot" w:pos="10610"/>
            </w:tabs>
            <w:rPr>
              <w:rFonts w:eastAsiaTheme="minorEastAsia" w:cstheme="minorBidi"/>
              <w:b w:val="0"/>
              <w:noProof/>
              <w:sz w:val="24"/>
              <w:szCs w:val="24"/>
              <w:lang w:eastAsia="ja-JP"/>
            </w:rPr>
          </w:pPr>
          <w:r w:rsidRPr="009C4B1A">
            <w:rPr>
              <w:noProof/>
            </w:rPr>
            <w:t>9.2</w:t>
          </w:r>
          <w:r>
            <w:rPr>
              <w:rFonts w:eastAsiaTheme="minorEastAsia" w:cstheme="minorBidi"/>
              <w:b w:val="0"/>
              <w:noProof/>
              <w:sz w:val="24"/>
              <w:szCs w:val="24"/>
              <w:lang w:eastAsia="ja-JP"/>
            </w:rPr>
            <w:tab/>
          </w:r>
          <w:r w:rsidRPr="009C4B1A">
            <w:rPr>
              <w:noProof/>
            </w:rPr>
            <w:t>Iris Image Capture</w:t>
          </w:r>
          <w:r>
            <w:rPr>
              <w:noProof/>
            </w:rPr>
            <w:tab/>
          </w:r>
          <w:r>
            <w:rPr>
              <w:noProof/>
            </w:rPr>
            <w:fldChar w:fldCharType="begin"/>
          </w:r>
          <w:r>
            <w:rPr>
              <w:noProof/>
            </w:rPr>
            <w:instrText xml:space="preserve"> PAGEREF _Toc297986484 \h </w:instrText>
          </w:r>
          <w:r>
            <w:rPr>
              <w:noProof/>
            </w:rPr>
          </w:r>
          <w:r>
            <w:rPr>
              <w:noProof/>
            </w:rPr>
            <w:fldChar w:fldCharType="separate"/>
          </w:r>
          <w:r>
            <w:rPr>
              <w:noProof/>
            </w:rPr>
            <w:t>53</w:t>
          </w:r>
          <w:r>
            <w:rPr>
              <w:noProof/>
            </w:rPr>
            <w:fldChar w:fldCharType="end"/>
          </w:r>
        </w:p>
        <w:p w14:paraId="7CC40C39" w14:textId="77777777" w:rsidR="004B0683" w:rsidRDefault="004B0683">
          <w:pPr>
            <w:pStyle w:val="TOC2"/>
            <w:tabs>
              <w:tab w:val="left" w:pos="792"/>
              <w:tab w:val="right" w:leader="dot" w:pos="10610"/>
            </w:tabs>
            <w:rPr>
              <w:rFonts w:eastAsiaTheme="minorEastAsia" w:cstheme="minorBidi"/>
              <w:b w:val="0"/>
              <w:noProof/>
              <w:sz w:val="24"/>
              <w:szCs w:val="24"/>
              <w:lang w:eastAsia="ja-JP"/>
            </w:rPr>
          </w:pPr>
          <w:r w:rsidRPr="009C4B1A">
            <w:rPr>
              <w:noProof/>
            </w:rPr>
            <w:t>9.3</w:t>
          </w:r>
          <w:r>
            <w:rPr>
              <w:rFonts w:eastAsiaTheme="minorEastAsia" w:cstheme="minorBidi"/>
              <w:b w:val="0"/>
              <w:noProof/>
              <w:sz w:val="24"/>
              <w:szCs w:val="24"/>
              <w:lang w:eastAsia="ja-JP"/>
            </w:rPr>
            <w:tab/>
          </w:r>
          <w:r w:rsidRPr="009C4B1A">
            <w:rPr>
              <w:noProof/>
            </w:rPr>
            <w:t>Iris Image Transmission</w:t>
          </w:r>
          <w:r>
            <w:rPr>
              <w:noProof/>
            </w:rPr>
            <w:tab/>
          </w:r>
          <w:r>
            <w:rPr>
              <w:noProof/>
            </w:rPr>
            <w:fldChar w:fldCharType="begin"/>
          </w:r>
          <w:r>
            <w:rPr>
              <w:noProof/>
            </w:rPr>
            <w:instrText xml:space="preserve"> PAGEREF _Toc297986485 \h </w:instrText>
          </w:r>
          <w:r>
            <w:rPr>
              <w:noProof/>
            </w:rPr>
          </w:r>
          <w:r>
            <w:rPr>
              <w:noProof/>
            </w:rPr>
            <w:fldChar w:fldCharType="separate"/>
          </w:r>
          <w:r>
            <w:rPr>
              <w:noProof/>
            </w:rPr>
            <w:t>54</w:t>
          </w:r>
          <w:r>
            <w:rPr>
              <w:noProof/>
            </w:rPr>
            <w:fldChar w:fldCharType="end"/>
          </w:r>
        </w:p>
        <w:p w14:paraId="0815EFC1" w14:textId="77777777" w:rsidR="004B0683" w:rsidRDefault="004B0683">
          <w:pPr>
            <w:pStyle w:val="TOC2"/>
            <w:tabs>
              <w:tab w:val="left" w:pos="741"/>
              <w:tab w:val="right" w:leader="dot" w:pos="10610"/>
            </w:tabs>
            <w:rPr>
              <w:rFonts w:eastAsiaTheme="minorEastAsia" w:cstheme="minorBidi"/>
              <w:b w:val="0"/>
              <w:noProof/>
              <w:sz w:val="24"/>
              <w:szCs w:val="24"/>
              <w:lang w:eastAsia="ja-JP"/>
            </w:rPr>
          </w:pPr>
          <w:r w:rsidRPr="009C4B1A">
            <w:rPr>
              <w:noProof/>
            </w:rPr>
            <w:t>10</w:t>
          </w:r>
          <w:r>
            <w:rPr>
              <w:rFonts w:eastAsiaTheme="minorEastAsia" w:cstheme="minorBidi"/>
              <w:b w:val="0"/>
              <w:noProof/>
              <w:sz w:val="24"/>
              <w:szCs w:val="24"/>
              <w:lang w:eastAsia="ja-JP"/>
            </w:rPr>
            <w:tab/>
          </w:r>
          <w:r>
            <w:rPr>
              <w:noProof/>
            </w:rPr>
            <w:t>Voice Signals</w:t>
          </w:r>
          <w:r>
            <w:rPr>
              <w:noProof/>
            </w:rPr>
            <w:tab/>
          </w:r>
          <w:r>
            <w:rPr>
              <w:noProof/>
            </w:rPr>
            <w:fldChar w:fldCharType="begin"/>
          </w:r>
          <w:r>
            <w:rPr>
              <w:noProof/>
            </w:rPr>
            <w:instrText xml:space="preserve"> PAGEREF _Toc297986486 \h </w:instrText>
          </w:r>
          <w:r>
            <w:rPr>
              <w:noProof/>
            </w:rPr>
          </w:r>
          <w:r>
            <w:rPr>
              <w:noProof/>
            </w:rPr>
            <w:fldChar w:fldCharType="separate"/>
          </w:r>
          <w:r>
            <w:rPr>
              <w:noProof/>
            </w:rPr>
            <w:t>55</w:t>
          </w:r>
          <w:r>
            <w:rPr>
              <w:noProof/>
            </w:rPr>
            <w:fldChar w:fldCharType="end"/>
          </w:r>
        </w:p>
        <w:p w14:paraId="4C9B7B21" w14:textId="77777777" w:rsidR="004B0683" w:rsidRDefault="004B0683">
          <w:pPr>
            <w:pStyle w:val="TOC2"/>
            <w:tabs>
              <w:tab w:val="left" w:pos="922"/>
              <w:tab w:val="right" w:leader="dot" w:pos="10610"/>
            </w:tabs>
            <w:rPr>
              <w:rFonts w:eastAsiaTheme="minorEastAsia" w:cstheme="minorBidi"/>
              <w:b w:val="0"/>
              <w:noProof/>
              <w:sz w:val="24"/>
              <w:szCs w:val="24"/>
              <w:lang w:eastAsia="ja-JP"/>
            </w:rPr>
          </w:pPr>
          <w:r w:rsidRPr="009C4B1A">
            <w:rPr>
              <w:noProof/>
            </w:rPr>
            <w:t>10.1</w:t>
          </w:r>
          <w:r>
            <w:rPr>
              <w:rFonts w:eastAsiaTheme="minorEastAsia" w:cstheme="minorBidi"/>
              <w:b w:val="0"/>
              <w:noProof/>
              <w:sz w:val="24"/>
              <w:szCs w:val="24"/>
              <w:lang w:eastAsia="ja-JP"/>
            </w:rPr>
            <w:tab/>
          </w:r>
          <w:r w:rsidRPr="009C4B1A">
            <w:rPr>
              <w:noProof/>
            </w:rPr>
            <w:t>Voice Signal Capture Devices</w:t>
          </w:r>
          <w:r>
            <w:rPr>
              <w:noProof/>
            </w:rPr>
            <w:tab/>
          </w:r>
          <w:r>
            <w:rPr>
              <w:noProof/>
            </w:rPr>
            <w:fldChar w:fldCharType="begin"/>
          </w:r>
          <w:r>
            <w:rPr>
              <w:noProof/>
            </w:rPr>
            <w:instrText xml:space="preserve"> PAGEREF _Toc297986487 \h </w:instrText>
          </w:r>
          <w:r>
            <w:rPr>
              <w:noProof/>
            </w:rPr>
          </w:r>
          <w:r>
            <w:rPr>
              <w:noProof/>
            </w:rPr>
            <w:fldChar w:fldCharType="separate"/>
          </w:r>
          <w:r>
            <w:rPr>
              <w:noProof/>
            </w:rPr>
            <w:t>56</w:t>
          </w:r>
          <w:r>
            <w:rPr>
              <w:noProof/>
            </w:rPr>
            <w:fldChar w:fldCharType="end"/>
          </w:r>
        </w:p>
        <w:p w14:paraId="03CF8DCA" w14:textId="77777777" w:rsidR="004B0683" w:rsidRDefault="004B0683">
          <w:pPr>
            <w:pStyle w:val="TOC2"/>
            <w:tabs>
              <w:tab w:val="left" w:pos="922"/>
              <w:tab w:val="right" w:leader="dot" w:pos="10610"/>
            </w:tabs>
            <w:rPr>
              <w:rFonts w:eastAsiaTheme="minorEastAsia" w:cstheme="minorBidi"/>
              <w:b w:val="0"/>
              <w:noProof/>
              <w:sz w:val="24"/>
              <w:szCs w:val="24"/>
              <w:lang w:eastAsia="ja-JP"/>
            </w:rPr>
          </w:pPr>
          <w:r w:rsidRPr="009C4B1A">
            <w:rPr>
              <w:noProof/>
            </w:rPr>
            <w:t>10.2</w:t>
          </w:r>
          <w:r>
            <w:rPr>
              <w:rFonts w:eastAsiaTheme="minorEastAsia" w:cstheme="minorBidi"/>
              <w:b w:val="0"/>
              <w:noProof/>
              <w:sz w:val="24"/>
              <w:szCs w:val="24"/>
              <w:lang w:eastAsia="ja-JP"/>
            </w:rPr>
            <w:tab/>
          </w:r>
          <w:r w:rsidRPr="009C4B1A">
            <w:rPr>
              <w:noProof/>
            </w:rPr>
            <w:t>Voice Signal Capture</w:t>
          </w:r>
          <w:r>
            <w:rPr>
              <w:noProof/>
            </w:rPr>
            <w:tab/>
          </w:r>
          <w:r>
            <w:rPr>
              <w:noProof/>
            </w:rPr>
            <w:fldChar w:fldCharType="begin"/>
          </w:r>
          <w:r>
            <w:rPr>
              <w:noProof/>
            </w:rPr>
            <w:instrText xml:space="preserve"> PAGEREF _Toc297986488 \h </w:instrText>
          </w:r>
          <w:r>
            <w:rPr>
              <w:noProof/>
            </w:rPr>
          </w:r>
          <w:r>
            <w:rPr>
              <w:noProof/>
            </w:rPr>
            <w:fldChar w:fldCharType="separate"/>
          </w:r>
          <w:r>
            <w:rPr>
              <w:noProof/>
            </w:rPr>
            <w:t>56</w:t>
          </w:r>
          <w:r>
            <w:rPr>
              <w:noProof/>
            </w:rPr>
            <w:fldChar w:fldCharType="end"/>
          </w:r>
        </w:p>
        <w:p w14:paraId="4C7F27F8" w14:textId="77777777" w:rsidR="004B0683" w:rsidRDefault="004B0683">
          <w:pPr>
            <w:pStyle w:val="TOC2"/>
            <w:tabs>
              <w:tab w:val="left" w:pos="922"/>
              <w:tab w:val="right" w:leader="dot" w:pos="10610"/>
            </w:tabs>
            <w:rPr>
              <w:rFonts w:eastAsiaTheme="minorEastAsia" w:cstheme="minorBidi"/>
              <w:b w:val="0"/>
              <w:noProof/>
              <w:sz w:val="24"/>
              <w:szCs w:val="24"/>
              <w:lang w:eastAsia="ja-JP"/>
            </w:rPr>
          </w:pPr>
          <w:r w:rsidRPr="009C4B1A">
            <w:rPr>
              <w:noProof/>
            </w:rPr>
            <w:t>10.3</w:t>
          </w:r>
          <w:r>
            <w:rPr>
              <w:rFonts w:eastAsiaTheme="minorEastAsia" w:cstheme="minorBidi"/>
              <w:b w:val="0"/>
              <w:noProof/>
              <w:sz w:val="24"/>
              <w:szCs w:val="24"/>
              <w:lang w:eastAsia="ja-JP"/>
            </w:rPr>
            <w:tab/>
          </w:r>
          <w:r w:rsidRPr="009C4B1A">
            <w:rPr>
              <w:noProof/>
            </w:rPr>
            <w:t>Voice Signal Transmission</w:t>
          </w:r>
          <w:r>
            <w:rPr>
              <w:noProof/>
            </w:rPr>
            <w:tab/>
          </w:r>
          <w:r>
            <w:rPr>
              <w:noProof/>
            </w:rPr>
            <w:fldChar w:fldCharType="begin"/>
          </w:r>
          <w:r>
            <w:rPr>
              <w:noProof/>
            </w:rPr>
            <w:instrText xml:space="preserve"> PAGEREF _Toc297986489 \h </w:instrText>
          </w:r>
          <w:r>
            <w:rPr>
              <w:noProof/>
            </w:rPr>
          </w:r>
          <w:r>
            <w:rPr>
              <w:noProof/>
            </w:rPr>
            <w:fldChar w:fldCharType="separate"/>
          </w:r>
          <w:r>
            <w:rPr>
              <w:noProof/>
            </w:rPr>
            <w:t>57</w:t>
          </w:r>
          <w:r>
            <w:rPr>
              <w:noProof/>
            </w:rPr>
            <w:fldChar w:fldCharType="end"/>
          </w:r>
        </w:p>
        <w:p w14:paraId="452D27AA" w14:textId="77777777" w:rsidR="004B0683" w:rsidRDefault="004B0683">
          <w:pPr>
            <w:pStyle w:val="TOC2"/>
            <w:tabs>
              <w:tab w:val="left" w:pos="741"/>
              <w:tab w:val="right" w:leader="dot" w:pos="10610"/>
            </w:tabs>
            <w:rPr>
              <w:rFonts w:eastAsiaTheme="minorEastAsia" w:cstheme="minorBidi"/>
              <w:b w:val="0"/>
              <w:noProof/>
              <w:sz w:val="24"/>
              <w:szCs w:val="24"/>
              <w:lang w:eastAsia="ja-JP"/>
            </w:rPr>
          </w:pPr>
          <w:r w:rsidRPr="009C4B1A">
            <w:rPr>
              <w:noProof/>
            </w:rPr>
            <w:t>11</w:t>
          </w:r>
          <w:r>
            <w:rPr>
              <w:rFonts w:eastAsiaTheme="minorEastAsia" w:cstheme="minorBidi"/>
              <w:b w:val="0"/>
              <w:noProof/>
              <w:sz w:val="24"/>
              <w:szCs w:val="24"/>
              <w:lang w:eastAsia="ja-JP"/>
            </w:rPr>
            <w:tab/>
          </w:r>
          <w:r>
            <w:rPr>
              <w:noProof/>
            </w:rPr>
            <w:t>Multiple modalities in a single unit</w:t>
          </w:r>
          <w:r>
            <w:rPr>
              <w:noProof/>
            </w:rPr>
            <w:tab/>
          </w:r>
          <w:r>
            <w:rPr>
              <w:noProof/>
            </w:rPr>
            <w:fldChar w:fldCharType="begin"/>
          </w:r>
          <w:r>
            <w:rPr>
              <w:noProof/>
            </w:rPr>
            <w:instrText xml:space="preserve"> PAGEREF _Toc297986490 \h </w:instrText>
          </w:r>
          <w:r>
            <w:rPr>
              <w:noProof/>
            </w:rPr>
          </w:r>
          <w:r>
            <w:rPr>
              <w:noProof/>
            </w:rPr>
            <w:fldChar w:fldCharType="separate"/>
          </w:r>
          <w:r>
            <w:rPr>
              <w:noProof/>
            </w:rPr>
            <w:t>57</w:t>
          </w:r>
          <w:r>
            <w:rPr>
              <w:noProof/>
            </w:rPr>
            <w:fldChar w:fldCharType="end"/>
          </w:r>
        </w:p>
        <w:p w14:paraId="7057850A" w14:textId="77777777" w:rsidR="004B0683" w:rsidRDefault="004B0683">
          <w:pPr>
            <w:pStyle w:val="TOC2"/>
            <w:tabs>
              <w:tab w:val="left" w:pos="741"/>
              <w:tab w:val="right" w:leader="dot" w:pos="10610"/>
            </w:tabs>
            <w:rPr>
              <w:rFonts w:eastAsiaTheme="minorEastAsia" w:cstheme="minorBidi"/>
              <w:b w:val="0"/>
              <w:noProof/>
              <w:sz w:val="24"/>
              <w:szCs w:val="24"/>
              <w:lang w:eastAsia="ja-JP"/>
            </w:rPr>
          </w:pPr>
          <w:r w:rsidRPr="009C4B1A">
            <w:rPr>
              <w:noProof/>
            </w:rPr>
            <w:t>12</w:t>
          </w:r>
          <w:r>
            <w:rPr>
              <w:rFonts w:eastAsiaTheme="minorEastAsia" w:cstheme="minorBidi"/>
              <w:b w:val="0"/>
              <w:noProof/>
              <w:sz w:val="24"/>
              <w:szCs w:val="24"/>
              <w:lang w:eastAsia="ja-JP"/>
            </w:rPr>
            <w:tab/>
          </w:r>
          <w:r w:rsidRPr="009C4B1A">
            <w:rPr>
              <w:noProof/>
            </w:rPr>
            <w:t>Mobile ID Use Cases</w:t>
          </w:r>
          <w:r>
            <w:rPr>
              <w:noProof/>
            </w:rPr>
            <w:tab/>
          </w:r>
          <w:r>
            <w:rPr>
              <w:noProof/>
            </w:rPr>
            <w:fldChar w:fldCharType="begin"/>
          </w:r>
          <w:r>
            <w:rPr>
              <w:noProof/>
            </w:rPr>
            <w:instrText xml:space="preserve"> PAGEREF _Toc297986491 \h </w:instrText>
          </w:r>
          <w:r>
            <w:rPr>
              <w:noProof/>
            </w:rPr>
          </w:r>
          <w:r>
            <w:rPr>
              <w:noProof/>
            </w:rPr>
            <w:fldChar w:fldCharType="separate"/>
          </w:r>
          <w:r>
            <w:rPr>
              <w:noProof/>
            </w:rPr>
            <w:t>58</w:t>
          </w:r>
          <w:r>
            <w:rPr>
              <w:noProof/>
            </w:rPr>
            <w:fldChar w:fldCharType="end"/>
          </w:r>
        </w:p>
        <w:p w14:paraId="6897BA21" w14:textId="77777777" w:rsidR="004B0683" w:rsidRDefault="004B0683">
          <w:pPr>
            <w:pStyle w:val="TOC2"/>
            <w:tabs>
              <w:tab w:val="left" w:pos="922"/>
              <w:tab w:val="right" w:leader="dot" w:pos="10610"/>
            </w:tabs>
            <w:rPr>
              <w:rFonts w:eastAsiaTheme="minorEastAsia" w:cstheme="minorBidi"/>
              <w:b w:val="0"/>
              <w:noProof/>
              <w:sz w:val="24"/>
              <w:szCs w:val="24"/>
              <w:lang w:eastAsia="ja-JP"/>
            </w:rPr>
          </w:pPr>
          <w:r w:rsidRPr="009C4B1A">
            <w:rPr>
              <w:noProof/>
            </w:rPr>
            <w:t>12.1</w:t>
          </w:r>
          <w:r>
            <w:rPr>
              <w:rFonts w:eastAsiaTheme="minorEastAsia" w:cstheme="minorBidi"/>
              <w:b w:val="0"/>
              <w:noProof/>
              <w:sz w:val="24"/>
              <w:szCs w:val="24"/>
              <w:lang w:eastAsia="ja-JP"/>
            </w:rPr>
            <w:tab/>
          </w:r>
          <w:r w:rsidRPr="009C4B1A">
            <w:rPr>
              <w:noProof/>
            </w:rPr>
            <w:t>Use Case Level 0</w:t>
          </w:r>
          <w:r>
            <w:rPr>
              <w:noProof/>
            </w:rPr>
            <w:tab/>
          </w:r>
          <w:r>
            <w:rPr>
              <w:noProof/>
            </w:rPr>
            <w:fldChar w:fldCharType="begin"/>
          </w:r>
          <w:r>
            <w:rPr>
              <w:noProof/>
            </w:rPr>
            <w:instrText xml:space="preserve"> PAGEREF _Toc297986492 \h </w:instrText>
          </w:r>
          <w:r>
            <w:rPr>
              <w:noProof/>
            </w:rPr>
          </w:r>
          <w:r>
            <w:rPr>
              <w:noProof/>
            </w:rPr>
            <w:fldChar w:fldCharType="separate"/>
          </w:r>
          <w:r>
            <w:rPr>
              <w:noProof/>
            </w:rPr>
            <w:t>61</w:t>
          </w:r>
          <w:r>
            <w:rPr>
              <w:noProof/>
            </w:rPr>
            <w:fldChar w:fldCharType="end"/>
          </w:r>
        </w:p>
        <w:p w14:paraId="1FCC7A9A" w14:textId="77777777" w:rsidR="004B0683" w:rsidRDefault="004B0683">
          <w:pPr>
            <w:pStyle w:val="TOC2"/>
            <w:tabs>
              <w:tab w:val="left" w:pos="922"/>
              <w:tab w:val="right" w:leader="dot" w:pos="10610"/>
            </w:tabs>
            <w:rPr>
              <w:rFonts w:eastAsiaTheme="minorEastAsia" w:cstheme="minorBidi"/>
              <w:b w:val="0"/>
              <w:noProof/>
              <w:sz w:val="24"/>
              <w:szCs w:val="24"/>
              <w:lang w:eastAsia="ja-JP"/>
            </w:rPr>
          </w:pPr>
          <w:r w:rsidRPr="009C4B1A">
            <w:rPr>
              <w:noProof/>
            </w:rPr>
            <w:t>12.2</w:t>
          </w:r>
          <w:r>
            <w:rPr>
              <w:rFonts w:eastAsiaTheme="minorEastAsia" w:cstheme="minorBidi"/>
              <w:b w:val="0"/>
              <w:noProof/>
              <w:sz w:val="24"/>
              <w:szCs w:val="24"/>
              <w:lang w:eastAsia="ja-JP"/>
            </w:rPr>
            <w:tab/>
          </w:r>
          <w:r w:rsidRPr="009C4B1A">
            <w:rPr>
              <w:noProof/>
            </w:rPr>
            <w:t>Use Case Level 1</w:t>
          </w:r>
          <w:r>
            <w:rPr>
              <w:noProof/>
            </w:rPr>
            <w:tab/>
          </w:r>
          <w:r>
            <w:rPr>
              <w:noProof/>
            </w:rPr>
            <w:fldChar w:fldCharType="begin"/>
          </w:r>
          <w:r>
            <w:rPr>
              <w:noProof/>
            </w:rPr>
            <w:instrText xml:space="preserve"> PAGEREF _Toc297986493 \h </w:instrText>
          </w:r>
          <w:r>
            <w:rPr>
              <w:noProof/>
            </w:rPr>
          </w:r>
          <w:r>
            <w:rPr>
              <w:noProof/>
            </w:rPr>
            <w:fldChar w:fldCharType="separate"/>
          </w:r>
          <w:r>
            <w:rPr>
              <w:noProof/>
            </w:rPr>
            <w:t>61</w:t>
          </w:r>
          <w:r>
            <w:rPr>
              <w:noProof/>
            </w:rPr>
            <w:fldChar w:fldCharType="end"/>
          </w:r>
        </w:p>
        <w:p w14:paraId="02882E08" w14:textId="77777777" w:rsidR="004B0683" w:rsidRDefault="004B0683">
          <w:pPr>
            <w:pStyle w:val="TOC2"/>
            <w:tabs>
              <w:tab w:val="left" w:pos="922"/>
              <w:tab w:val="right" w:leader="dot" w:pos="10610"/>
            </w:tabs>
            <w:rPr>
              <w:rFonts w:eastAsiaTheme="minorEastAsia" w:cstheme="minorBidi"/>
              <w:b w:val="0"/>
              <w:noProof/>
              <w:sz w:val="24"/>
              <w:szCs w:val="24"/>
              <w:lang w:eastAsia="ja-JP"/>
            </w:rPr>
          </w:pPr>
          <w:r w:rsidRPr="009C4B1A">
            <w:rPr>
              <w:noProof/>
            </w:rPr>
            <w:t>12.3</w:t>
          </w:r>
          <w:r>
            <w:rPr>
              <w:rFonts w:eastAsiaTheme="minorEastAsia" w:cstheme="minorBidi"/>
              <w:b w:val="0"/>
              <w:noProof/>
              <w:sz w:val="24"/>
              <w:szCs w:val="24"/>
              <w:lang w:eastAsia="ja-JP"/>
            </w:rPr>
            <w:tab/>
          </w:r>
          <w:r w:rsidRPr="009C4B1A">
            <w:rPr>
              <w:noProof/>
            </w:rPr>
            <w:t>Use Case Level 2</w:t>
          </w:r>
          <w:r>
            <w:rPr>
              <w:noProof/>
            </w:rPr>
            <w:tab/>
          </w:r>
          <w:r>
            <w:rPr>
              <w:noProof/>
            </w:rPr>
            <w:fldChar w:fldCharType="begin"/>
          </w:r>
          <w:r>
            <w:rPr>
              <w:noProof/>
            </w:rPr>
            <w:instrText xml:space="preserve"> PAGEREF _Toc297986494 \h </w:instrText>
          </w:r>
          <w:r>
            <w:rPr>
              <w:noProof/>
            </w:rPr>
          </w:r>
          <w:r>
            <w:rPr>
              <w:noProof/>
            </w:rPr>
            <w:fldChar w:fldCharType="separate"/>
          </w:r>
          <w:r>
            <w:rPr>
              <w:noProof/>
            </w:rPr>
            <w:t>61</w:t>
          </w:r>
          <w:r>
            <w:rPr>
              <w:noProof/>
            </w:rPr>
            <w:fldChar w:fldCharType="end"/>
          </w:r>
        </w:p>
        <w:p w14:paraId="3D5A9258" w14:textId="77777777" w:rsidR="004B0683" w:rsidRDefault="004B0683">
          <w:pPr>
            <w:pStyle w:val="TOC2"/>
            <w:tabs>
              <w:tab w:val="left" w:pos="922"/>
              <w:tab w:val="right" w:leader="dot" w:pos="10610"/>
            </w:tabs>
            <w:rPr>
              <w:rFonts w:eastAsiaTheme="minorEastAsia" w:cstheme="minorBidi"/>
              <w:b w:val="0"/>
              <w:noProof/>
              <w:sz w:val="24"/>
              <w:szCs w:val="24"/>
              <w:lang w:eastAsia="ja-JP"/>
            </w:rPr>
          </w:pPr>
          <w:r w:rsidRPr="009C4B1A">
            <w:rPr>
              <w:noProof/>
            </w:rPr>
            <w:t>12.4</w:t>
          </w:r>
          <w:r>
            <w:rPr>
              <w:rFonts w:eastAsiaTheme="minorEastAsia" w:cstheme="minorBidi"/>
              <w:b w:val="0"/>
              <w:noProof/>
              <w:sz w:val="24"/>
              <w:szCs w:val="24"/>
              <w:lang w:eastAsia="ja-JP"/>
            </w:rPr>
            <w:tab/>
          </w:r>
          <w:r w:rsidRPr="009C4B1A">
            <w:rPr>
              <w:noProof/>
            </w:rPr>
            <w:t>Use Case Level 3</w:t>
          </w:r>
          <w:r>
            <w:rPr>
              <w:noProof/>
            </w:rPr>
            <w:tab/>
          </w:r>
          <w:r>
            <w:rPr>
              <w:noProof/>
            </w:rPr>
            <w:fldChar w:fldCharType="begin"/>
          </w:r>
          <w:r>
            <w:rPr>
              <w:noProof/>
            </w:rPr>
            <w:instrText xml:space="preserve"> PAGEREF _Toc297986495 \h </w:instrText>
          </w:r>
          <w:r>
            <w:rPr>
              <w:noProof/>
            </w:rPr>
          </w:r>
          <w:r>
            <w:rPr>
              <w:noProof/>
            </w:rPr>
            <w:fldChar w:fldCharType="separate"/>
          </w:r>
          <w:r>
            <w:rPr>
              <w:noProof/>
            </w:rPr>
            <w:t>61</w:t>
          </w:r>
          <w:r>
            <w:rPr>
              <w:noProof/>
            </w:rPr>
            <w:fldChar w:fldCharType="end"/>
          </w:r>
        </w:p>
        <w:p w14:paraId="56ACFE9B" w14:textId="77777777" w:rsidR="004B0683" w:rsidRDefault="004B0683">
          <w:pPr>
            <w:pStyle w:val="TOC2"/>
            <w:tabs>
              <w:tab w:val="left" w:pos="922"/>
              <w:tab w:val="right" w:leader="dot" w:pos="10610"/>
            </w:tabs>
            <w:rPr>
              <w:rFonts w:eastAsiaTheme="minorEastAsia" w:cstheme="minorBidi"/>
              <w:b w:val="0"/>
              <w:noProof/>
              <w:sz w:val="24"/>
              <w:szCs w:val="24"/>
              <w:lang w:eastAsia="ja-JP"/>
            </w:rPr>
          </w:pPr>
          <w:r w:rsidRPr="009C4B1A">
            <w:rPr>
              <w:noProof/>
            </w:rPr>
            <w:t>12.5</w:t>
          </w:r>
          <w:r>
            <w:rPr>
              <w:rFonts w:eastAsiaTheme="minorEastAsia" w:cstheme="minorBidi"/>
              <w:b w:val="0"/>
              <w:noProof/>
              <w:sz w:val="24"/>
              <w:szCs w:val="24"/>
              <w:lang w:eastAsia="ja-JP"/>
            </w:rPr>
            <w:tab/>
          </w:r>
          <w:r w:rsidRPr="009C4B1A">
            <w:rPr>
              <w:noProof/>
            </w:rPr>
            <w:t>Extreme Environment</w:t>
          </w:r>
          <w:r>
            <w:rPr>
              <w:noProof/>
            </w:rPr>
            <w:tab/>
          </w:r>
          <w:r>
            <w:rPr>
              <w:noProof/>
            </w:rPr>
            <w:fldChar w:fldCharType="begin"/>
          </w:r>
          <w:r>
            <w:rPr>
              <w:noProof/>
            </w:rPr>
            <w:instrText xml:space="preserve"> PAGEREF _Toc297986496 \h </w:instrText>
          </w:r>
          <w:r>
            <w:rPr>
              <w:noProof/>
            </w:rPr>
          </w:r>
          <w:r>
            <w:rPr>
              <w:noProof/>
            </w:rPr>
            <w:fldChar w:fldCharType="separate"/>
          </w:r>
          <w:r>
            <w:rPr>
              <w:noProof/>
            </w:rPr>
            <w:t>61</w:t>
          </w:r>
          <w:r>
            <w:rPr>
              <w:noProof/>
            </w:rPr>
            <w:fldChar w:fldCharType="end"/>
          </w:r>
        </w:p>
        <w:p w14:paraId="45B05979" w14:textId="77777777" w:rsidR="004B0683" w:rsidRDefault="004B0683">
          <w:pPr>
            <w:pStyle w:val="TOC2"/>
            <w:tabs>
              <w:tab w:val="left" w:pos="922"/>
              <w:tab w:val="right" w:leader="dot" w:pos="10610"/>
            </w:tabs>
            <w:rPr>
              <w:rFonts w:eastAsiaTheme="minorEastAsia" w:cstheme="minorBidi"/>
              <w:b w:val="0"/>
              <w:noProof/>
              <w:sz w:val="24"/>
              <w:szCs w:val="24"/>
              <w:lang w:eastAsia="ja-JP"/>
            </w:rPr>
          </w:pPr>
          <w:r w:rsidRPr="009C4B1A">
            <w:rPr>
              <w:noProof/>
            </w:rPr>
            <w:t>12.6</w:t>
          </w:r>
          <w:r>
            <w:rPr>
              <w:rFonts w:eastAsiaTheme="minorEastAsia" w:cstheme="minorBidi"/>
              <w:b w:val="0"/>
              <w:noProof/>
              <w:sz w:val="24"/>
              <w:szCs w:val="24"/>
              <w:lang w:eastAsia="ja-JP"/>
            </w:rPr>
            <w:tab/>
          </w:r>
          <w:r w:rsidRPr="009C4B1A">
            <w:rPr>
              <w:noProof/>
            </w:rPr>
            <w:t>Moderate Environment</w:t>
          </w:r>
          <w:r>
            <w:rPr>
              <w:noProof/>
            </w:rPr>
            <w:tab/>
          </w:r>
          <w:r>
            <w:rPr>
              <w:noProof/>
            </w:rPr>
            <w:fldChar w:fldCharType="begin"/>
          </w:r>
          <w:r>
            <w:rPr>
              <w:noProof/>
            </w:rPr>
            <w:instrText xml:space="preserve"> PAGEREF _Toc297986497 \h </w:instrText>
          </w:r>
          <w:r>
            <w:rPr>
              <w:noProof/>
            </w:rPr>
          </w:r>
          <w:r>
            <w:rPr>
              <w:noProof/>
            </w:rPr>
            <w:fldChar w:fldCharType="separate"/>
          </w:r>
          <w:r>
            <w:rPr>
              <w:noProof/>
            </w:rPr>
            <w:t>62</w:t>
          </w:r>
          <w:r>
            <w:rPr>
              <w:noProof/>
            </w:rPr>
            <w:fldChar w:fldCharType="end"/>
          </w:r>
        </w:p>
        <w:p w14:paraId="196556A5" w14:textId="77777777" w:rsidR="004B0683" w:rsidRDefault="004B0683">
          <w:pPr>
            <w:pStyle w:val="TOC2"/>
            <w:tabs>
              <w:tab w:val="left" w:pos="922"/>
              <w:tab w:val="right" w:leader="dot" w:pos="10610"/>
            </w:tabs>
            <w:rPr>
              <w:rFonts w:eastAsiaTheme="minorEastAsia" w:cstheme="minorBidi"/>
              <w:b w:val="0"/>
              <w:noProof/>
              <w:sz w:val="24"/>
              <w:szCs w:val="24"/>
              <w:lang w:eastAsia="ja-JP"/>
            </w:rPr>
          </w:pPr>
          <w:r w:rsidRPr="009C4B1A">
            <w:rPr>
              <w:noProof/>
            </w:rPr>
            <w:t>12.7</w:t>
          </w:r>
          <w:r>
            <w:rPr>
              <w:rFonts w:eastAsiaTheme="minorEastAsia" w:cstheme="minorBidi"/>
              <w:b w:val="0"/>
              <w:noProof/>
              <w:sz w:val="24"/>
              <w:szCs w:val="24"/>
              <w:lang w:eastAsia="ja-JP"/>
            </w:rPr>
            <w:tab/>
          </w:r>
          <w:r w:rsidRPr="009C4B1A">
            <w:rPr>
              <w:noProof/>
            </w:rPr>
            <w:t>Moderate Environment</w:t>
          </w:r>
          <w:r>
            <w:rPr>
              <w:noProof/>
            </w:rPr>
            <w:tab/>
          </w:r>
          <w:r>
            <w:rPr>
              <w:noProof/>
            </w:rPr>
            <w:fldChar w:fldCharType="begin"/>
          </w:r>
          <w:r>
            <w:rPr>
              <w:noProof/>
            </w:rPr>
            <w:instrText xml:space="preserve"> PAGEREF _Toc297986498 \h </w:instrText>
          </w:r>
          <w:r>
            <w:rPr>
              <w:noProof/>
            </w:rPr>
          </w:r>
          <w:r>
            <w:rPr>
              <w:noProof/>
            </w:rPr>
            <w:fldChar w:fldCharType="separate"/>
          </w:r>
          <w:r>
            <w:rPr>
              <w:noProof/>
            </w:rPr>
            <w:t>64</w:t>
          </w:r>
          <w:r>
            <w:rPr>
              <w:noProof/>
            </w:rPr>
            <w:fldChar w:fldCharType="end"/>
          </w:r>
        </w:p>
        <w:p w14:paraId="5FB9A9B1" w14:textId="77777777" w:rsidR="004B0683" w:rsidRDefault="004B0683">
          <w:pPr>
            <w:pStyle w:val="TOC2"/>
            <w:tabs>
              <w:tab w:val="left" w:pos="741"/>
              <w:tab w:val="right" w:leader="dot" w:pos="10610"/>
            </w:tabs>
            <w:rPr>
              <w:rFonts w:eastAsiaTheme="minorEastAsia" w:cstheme="minorBidi"/>
              <w:b w:val="0"/>
              <w:noProof/>
              <w:sz w:val="24"/>
              <w:szCs w:val="24"/>
              <w:lang w:eastAsia="ja-JP"/>
            </w:rPr>
          </w:pPr>
          <w:r w:rsidRPr="009C4B1A">
            <w:rPr>
              <w:noProof/>
            </w:rPr>
            <w:t>13</w:t>
          </w:r>
          <w:r>
            <w:rPr>
              <w:rFonts w:eastAsiaTheme="minorEastAsia" w:cstheme="minorBidi"/>
              <w:b w:val="0"/>
              <w:noProof/>
              <w:sz w:val="24"/>
              <w:szCs w:val="24"/>
              <w:lang w:eastAsia="ja-JP"/>
            </w:rPr>
            <w:tab/>
          </w:r>
          <w:r w:rsidRPr="009C4B1A">
            <w:rPr>
              <w:noProof/>
            </w:rPr>
            <w:t>Mobile Device Security &amp; Encryption</w:t>
          </w:r>
          <w:r>
            <w:rPr>
              <w:noProof/>
            </w:rPr>
            <w:tab/>
          </w:r>
          <w:r>
            <w:rPr>
              <w:noProof/>
            </w:rPr>
            <w:fldChar w:fldCharType="begin"/>
          </w:r>
          <w:r>
            <w:rPr>
              <w:noProof/>
            </w:rPr>
            <w:instrText xml:space="preserve"> PAGEREF _Toc297986499 \h </w:instrText>
          </w:r>
          <w:r>
            <w:rPr>
              <w:noProof/>
            </w:rPr>
          </w:r>
          <w:r>
            <w:rPr>
              <w:noProof/>
            </w:rPr>
            <w:fldChar w:fldCharType="separate"/>
          </w:r>
          <w:r>
            <w:rPr>
              <w:noProof/>
            </w:rPr>
            <w:t>64</w:t>
          </w:r>
          <w:r>
            <w:rPr>
              <w:noProof/>
            </w:rPr>
            <w:fldChar w:fldCharType="end"/>
          </w:r>
        </w:p>
        <w:p w14:paraId="70AFDC84" w14:textId="77777777" w:rsidR="004B0683" w:rsidRDefault="004B0683">
          <w:pPr>
            <w:pStyle w:val="TOC2"/>
            <w:tabs>
              <w:tab w:val="left" w:pos="922"/>
              <w:tab w:val="right" w:leader="dot" w:pos="10610"/>
            </w:tabs>
            <w:rPr>
              <w:rFonts w:eastAsiaTheme="minorEastAsia" w:cstheme="minorBidi"/>
              <w:b w:val="0"/>
              <w:noProof/>
              <w:sz w:val="24"/>
              <w:szCs w:val="24"/>
              <w:lang w:eastAsia="ja-JP"/>
            </w:rPr>
          </w:pPr>
          <w:r w:rsidRPr="009C4B1A">
            <w:rPr>
              <w:noProof/>
            </w:rPr>
            <w:t>13.1</w:t>
          </w:r>
          <w:r>
            <w:rPr>
              <w:rFonts w:eastAsiaTheme="minorEastAsia" w:cstheme="minorBidi"/>
              <w:b w:val="0"/>
              <w:noProof/>
              <w:sz w:val="24"/>
              <w:szCs w:val="24"/>
              <w:lang w:eastAsia="ja-JP"/>
            </w:rPr>
            <w:tab/>
          </w:r>
          <w:r w:rsidRPr="009C4B1A">
            <w:rPr>
              <w:noProof/>
            </w:rPr>
            <w:t>Transmissions</w:t>
          </w:r>
          <w:r>
            <w:rPr>
              <w:noProof/>
            </w:rPr>
            <w:tab/>
          </w:r>
          <w:r>
            <w:rPr>
              <w:noProof/>
            </w:rPr>
            <w:fldChar w:fldCharType="begin"/>
          </w:r>
          <w:r>
            <w:rPr>
              <w:noProof/>
            </w:rPr>
            <w:instrText xml:space="preserve"> PAGEREF _Toc297986500 \h </w:instrText>
          </w:r>
          <w:r>
            <w:rPr>
              <w:noProof/>
            </w:rPr>
          </w:r>
          <w:r>
            <w:rPr>
              <w:noProof/>
            </w:rPr>
            <w:fldChar w:fldCharType="separate"/>
          </w:r>
          <w:r>
            <w:rPr>
              <w:noProof/>
            </w:rPr>
            <w:t>64</w:t>
          </w:r>
          <w:r>
            <w:rPr>
              <w:noProof/>
            </w:rPr>
            <w:fldChar w:fldCharType="end"/>
          </w:r>
        </w:p>
        <w:p w14:paraId="25AB9F67" w14:textId="77777777" w:rsidR="004B0683" w:rsidRDefault="004B0683">
          <w:pPr>
            <w:pStyle w:val="TOC2"/>
            <w:tabs>
              <w:tab w:val="left" w:pos="922"/>
              <w:tab w:val="right" w:leader="dot" w:pos="10610"/>
            </w:tabs>
            <w:rPr>
              <w:rFonts w:eastAsiaTheme="minorEastAsia" w:cstheme="minorBidi"/>
              <w:b w:val="0"/>
              <w:noProof/>
              <w:sz w:val="24"/>
              <w:szCs w:val="24"/>
              <w:lang w:eastAsia="ja-JP"/>
            </w:rPr>
          </w:pPr>
          <w:r w:rsidRPr="009C4B1A">
            <w:rPr>
              <w:noProof/>
            </w:rPr>
            <w:t>13.2</w:t>
          </w:r>
          <w:r>
            <w:rPr>
              <w:rFonts w:eastAsiaTheme="minorEastAsia" w:cstheme="minorBidi"/>
              <w:b w:val="0"/>
              <w:noProof/>
              <w:sz w:val="24"/>
              <w:szCs w:val="24"/>
              <w:lang w:eastAsia="ja-JP"/>
            </w:rPr>
            <w:tab/>
          </w:r>
          <w:r w:rsidRPr="009C4B1A">
            <w:rPr>
              <w:noProof/>
            </w:rPr>
            <w:t>Data at Rest</w:t>
          </w:r>
          <w:r>
            <w:rPr>
              <w:noProof/>
            </w:rPr>
            <w:tab/>
          </w:r>
          <w:r>
            <w:rPr>
              <w:noProof/>
            </w:rPr>
            <w:fldChar w:fldCharType="begin"/>
          </w:r>
          <w:r>
            <w:rPr>
              <w:noProof/>
            </w:rPr>
            <w:instrText xml:space="preserve"> PAGEREF _Toc297986501 \h </w:instrText>
          </w:r>
          <w:r>
            <w:rPr>
              <w:noProof/>
            </w:rPr>
          </w:r>
          <w:r>
            <w:rPr>
              <w:noProof/>
            </w:rPr>
            <w:fldChar w:fldCharType="separate"/>
          </w:r>
          <w:r>
            <w:rPr>
              <w:noProof/>
            </w:rPr>
            <w:t>65</w:t>
          </w:r>
          <w:r>
            <w:rPr>
              <w:noProof/>
            </w:rPr>
            <w:fldChar w:fldCharType="end"/>
          </w:r>
        </w:p>
        <w:p w14:paraId="440EF82D" w14:textId="77777777" w:rsidR="004B0683" w:rsidRDefault="004B0683">
          <w:pPr>
            <w:pStyle w:val="TOC2"/>
            <w:tabs>
              <w:tab w:val="left" w:pos="922"/>
              <w:tab w:val="right" w:leader="dot" w:pos="10610"/>
            </w:tabs>
            <w:rPr>
              <w:rFonts w:eastAsiaTheme="minorEastAsia" w:cstheme="minorBidi"/>
              <w:b w:val="0"/>
              <w:noProof/>
              <w:sz w:val="24"/>
              <w:szCs w:val="24"/>
              <w:lang w:eastAsia="ja-JP"/>
            </w:rPr>
          </w:pPr>
          <w:r w:rsidRPr="009C4B1A">
            <w:rPr>
              <w:noProof/>
            </w:rPr>
            <w:t>13.3</w:t>
          </w:r>
          <w:r>
            <w:rPr>
              <w:rFonts w:eastAsiaTheme="minorEastAsia" w:cstheme="minorBidi"/>
              <w:b w:val="0"/>
              <w:noProof/>
              <w:sz w:val="24"/>
              <w:szCs w:val="24"/>
              <w:lang w:eastAsia="ja-JP"/>
            </w:rPr>
            <w:tab/>
          </w:r>
          <w:r w:rsidRPr="009C4B1A">
            <w:rPr>
              <w:noProof/>
            </w:rPr>
            <w:t>Authentication and Authorization</w:t>
          </w:r>
          <w:r>
            <w:rPr>
              <w:noProof/>
            </w:rPr>
            <w:tab/>
          </w:r>
          <w:r>
            <w:rPr>
              <w:noProof/>
            </w:rPr>
            <w:fldChar w:fldCharType="begin"/>
          </w:r>
          <w:r>
            <w:rPr>
              <w:noProof/>
            </w:rPr>
            <w:instrText xml:space="preserve"> PAGEREF _Toc297986502 \h </w:instrText>
          </w:r>
          <w:r>
            <w:rPr>
              <w:noProof/>
            </w:rPr>
          </w:r>
          <w:r>
            <w:rPr>
              <w:noProof/>
            </w:rPr>
            <w:fldChar w:fldCharType="separate"/>
          </w:r>
          <w:r>
            <w:rPr>
              <w:noProof/>
            </w:rPr>
            <w:t>65</w:t>
          </w:r>
          <w:r>
            <w:rPr>
              <w:noProof/>
            </w:rPr>
            <w:fldChar w:fldCharType="end"/>
          </w:r>
        </w:p>
        <w:p w14:paraId="0D53B450" w14:textId="77777777" w:rsidR="004B0683" w:rsidRDefault="004B0683">
          <w:pPr>
            <w:pStyle w:val="TOC2"/>
            <w:tabs>
              <w:tab w:val="left" w:pos="922"/>
              <w:tab w:val="right" w:leader="dot" w:pos="10610"/>
            </w:tabs>
            <w:rPr>
              <w:rFonts w:eastAsiaTheme="minorEastAsia" w:cstheme="minorBidi"/>
              <w:b w:val="0"/>
              <w:noProof/>
              <w:sz w:val="24"/>
              <w:szCs w:val="24"/>
              <w:lang w:eastAsia="ja-JP"/>
            </w:rPr>
          </w:pPr>
          <w:r w:rsidRPr="009C4B1A">
            <w:rPr>
              <w:noProof/>
            </w:rPr>
            <w:t>13.4</w:t>
          </w:r>
          <w:r>
            <w:rPr>
              <w:rFonts w:eastAsiaTheme="minorEastAsia" w:cstheme="minorBidi"/>
              <w:b w:val="0"/>
              <w:noProof/>
              <w:sz w:val="24"/>
              <w:szCs w:val="24"/>
              <w:lang w:eastAsia="ja-JP"/>
            </w:rPr>
            <w:tab/>
          </w:r>
          <w:r w:rsidRPr="009C4B1A">
            <w:rPr>
              <w:noProof/>
            </w:rPr>
            <w:t>Device and Data Authentication</w:t>
          </w:r>
          <w:r>
            <w:rPr>
              <w:noProof/>
            </w:rPr>
            <w:tab/>
          </w:r>
          <w:r>
            <w:rPr>
              <w:noProof/>
            </w:rPr>
            <w:fldChar w:fldCharType="begin"/>
          </w:r>
          <w:r>
            <w:rPr>
              <w:noProof/>
            </w:rPr>
            <w:instrText xml:space="preserve"> PAGEREF _Toc297986503 \h </w:instrText>
          </w:r>
          <w:r>
            <w:rPr>
              <w:noProof/>
            </w:rPr>
          </w:r>
          <w:r>
            <w:rPr>
              <w:noProof/>
            </w:rPr>
            <w:fldChar w:fldCharType="separate"/>
          </w:r>
          <w:r>
            <w:rPr>
              <w:noProof/>
            </w:rPr>
            <w:t>66</w:t>
          </w:r>
          <w:r>
            <w:rPr>
              <w:noProof/>
            </w:rPr>
            <w:fldChar w:fldCharType="end"/>
          </w:r>
        </w:p>
        <w:p w14:paraId="5F390BFF" w14:textId="77777777" w:rsidR="004B0683" w:rsidRDefault="004B0683">
          <w:pPr>
            <w:pStyle w:val="TOC2"/>
            <w:tabs>
              <w:tab w:val="left" w:pos="741"/>
              <w:tab w:val="right" w:leader="dot" w:pos="10610"/>
            </w:tabs>
            <w:rPr>
              <w:rFonts w:eastAsiaTheme="minorEastAsia" w:cstheme="minorBidi"/>
              <w:b w:val="0"/>
              <w:noProof/>
              <w:sz w:val="24"/>
              <w:szCs w:val="24"/>
              <w:lang w:eastAsia="ja-JP"/>
            </w:rPr>
          </w:pPr>
          <w:r w:rsidRPr="009C4B1A">
            <w:rPr>
              <w:noProof/>
            </w:rPr>
            <w:t>14</w:t>
          </w:r>
          <w:r>
            <w:rPr>
              <w:rFonts w:eastAsiaTheme="minorEastAsia" w:cstheme="minorBidi"/>
              <w:b w:val="0"/>
              <w:noProof/>
              <w:sz w:val="24"/>
              <w:szCs w:val="24"/>
              <w:lang w:eastAsia="ja-JP"/>
            </w:rPr>
            <w:tab/>
          </w:r>
          <w:r w:rsidRPr="009C4B1A">
            <w:rPr>
              <w:noProof/>
            </w:rPr>
            <w:t>Communication Protocols</w:t>
          </w:r>
          <w:r>
            <w:rPr>
              <w:noProof/>
            </w:rPr>
            <w:tab/>
          </w:r>
          <w:r>
            <w:rPr>
              <w:noProof/>
            </w:rPr>
            <w:fldChar w:fldCharType="begin"/>
          </w:r>
          <w:r>
            <w:rPr>
              <w:noProof/>
            </w:rPr>
            <w:instrText xml:space="preserve"> PAGEREF _Toc297986504 \h </w:instrText>
          </w:r>
          <w:r>
            <w:rPr>
              <w:noProof/>
            </w:rPr>
          </w:r>
          <w:r>
            <w:rPr>
              <w:noProof/>
            </w:rPr>
            <w:fldChar w:fldCharType="separate"/>
          </w:r>
          <w:r>
            <w:rPr>
              <w:noProof/>
            </w:rPr>
            <w:t>66</w:t>
          </w:r>
          <w:r>
            <w:rPr>
              <w:noProof/>
            </w:rPr>
            <w:fldChar w:fldCharType="end"/>
          </w:r>
        </w:p>
        <w:p w14:paraId="2A8E128D" w14:textId="77777777" w:rsidR="004B0683" w:rsidRDefault="004B0683">
          <w:pPr>
            <w:pStyle w:val="TOC2"/>
            <w:tabs>
              <w:tab w:val="left" w:pos="741"/>
              <w:tab w:val="right" w:leader="dot" w:pos="10610"/>
            </w:tabs>
            <w:rPr>
              <w:rFonts w:eastAsiaTheme="minorEastAsia" w:cstheme="minorBidi"/>
              <w:b w:val="0"/>
              <w:noProof/>
              <w:sz w:val="24"/>
              <w:szCs w:val="24"/>
              <w:lang w:eastAsia="ja-JP"/>
            </w:rPr>
          </w:pPr>
          <w:r w:rsidRPr="009C4B1A">
            <w:rPr>
              <w:noProof/>
            </w:rPr>
            <w:t>15</w:t>
          </w:r>
          <w:r>
            <w:rPr>
              <w:rFonts w:eastAsiaTheme="minorEastAsia" w:cstheme="minorBidi"/>
              <w:b w:val="0"/>
              <w:noProof/>
              <w:sz w:val="24"/>
              <w:szCs w:val="24"/>
              <w:lang w:eastAsia="ja-JP"/>
            </w:rPr>
            <w:tab/>
          </w:r>
          <w:r w:rsidRPr="009C4B1A">
            <w:rPr>
              <w:noProof/>
            </w:rPr>
            <w:t>Environmental Protocols</w:t>
          </w:r>
          <w:r>
            <w:rPr>
              <w:noProof/>
            </w:rPr>
            <w:tab/>
          </w:r>
          <w:r>
            <w:rPr>
              <w:noProof/>
            </w:rPr>
            <w:fldChar w:fldCharType="begin"/>
          </w:r>
          <w:r>
            <w:rPr>
              <w:noProof/>
            </w:rPr>
            <w:instrText xml:space="preserve"> PAGEREF _Toc297986505 \h </w:instrText>
          </w:r>
          <w:r>
            <w:rPr>
              <w:noProof/>
            </w:rPr>
          </w:r>
          <w:r>
            <w:rPr>
              <w:noProof/>
            </w:rPr>
            <w:fldChar w:fldCharType="separate"/>
          </w:r>
          <w:r>
            <w:rPr>
              <w:noProof/>
            </w:rPr>
            <w:t>67</w:t>
          </w:r>
          <w:r>
            <w:rPr>
              <w:noProof/>
            </w:rPr>
            <w:fldChar w:fldCharType="end"/>
          </w:r>
        </w:p>
        <w:p w14:paraId="276A67B1" w14:textId="77777777" w:rsidR="004B0683" w:rsidRDefault="004B0683">
          <w:pPr>
            <w:pStyle w:val="TOC2"/>
            <w:tabs>
              <w:tab w:val="left" w:pos="922"/>
              <w:tab w:val="right" w:leader="dot" w:pos="10610"/>
            </w:tabs>
            <w:rPr>
              <w:rFonts w:eastAsiaTheme="minorEastAsia" w:cstheme="minorBidi"/>
              <w:b w:val="0"/>
              <w:noProof/>
              <w:sz w:val="24"/>
              <w:szCs w:val="24"/>
              <w:lang w:eastAsia="ja-JP"/>
            </w:rPr>
          </w:pPr>
          <w:r w:rsidRPr="009C4B1A">
            <w:rPr>
              <w:noProof/>
            </w:rPr>
            <w:t>15.1</w:t>
          </w:r>
          <w:r>
            <w:rPr>
              <w:rFonts w:eastAsiaTheme="minorEastAsia" w:cstheme="minorBidi"/>
              <w:b w:val="0"/>
              <w:noProof/>
              <w:sz w:val="24"/>
              <w:szCs w:val="24"/>
              <w:lang w:eastAsia="ja-JP"/>
            </w:rPr>
            <w:tab/>
          </w:r>
          <w:r w:rsidRPr="009C4B1A">
            <w:rPr>
              <w:noProof/>
            </w:rPr>
            <w:t>Indoor Profile</w:t>
          </w:r>
          <w:r>
            <w:rPr>
              <w:noProof/>
            </w:rPr>
            <w:tab/>
          </w:r>
          <w:r>
            <w:rPr>
              <w:noProof/>
            </w:rPr>
            <w:fldChar w:fldCharType="begin"/>
          </w:r>
          <w:r>
            <w:rPr>
              <w:noProof/>
            </w:rPr>
            <w:instrText xml:space="preserve"> PAGEREF _Toc297986506 \h </w:instrText>
          </w:r>
          <w:r>
            <w:rPr>
              <w:noProof/>
            </w:rPr>
          </w:r>
          <w:r>
            <w:rPr>
              <w:noProof/>
            </w:rPr>
            <w:fldChar w:fldCharType="separate"/>
          </w:r>
          <w:r>
            <w:rPr>
              <w:noProof/>
            </w:rPr>
            <w:t>68</w:t>
          </w:r>
          <w:r>
            <w:rPr>
              <w:noProof/>
            </w:rPr>
            <w:fldChar w:fldCharType="end"/>
          </w:r>
        </w:p>
        <w:p w14:paraId="3818BB2E" w14:textId="77777777" w:rsidR="004B0683" w:rsidRDefault="004B0683">
          <w:pPr>
            <w:pStyle w:val="TOC2"/>
            <w:tabs>
              <w:tab w:val="left" w:pos="922"/>
              <w:tab w:val="right" w:leader="dot" w:pos="10610"/>
            </w:tabs>
            <w:rPr>
              <w:rFonts w:eastAsiaTheme="minorEastAsia" w:cstheme="minorBidi"/>
              <w:b w:val="0"/>
              <w:noProof/>
              <w:sz w:val="24"/>
              <w:szCs w:val="24"/>
              <w:lang w:eastAsia="ja-JP"/>
            </w:rPr>
          </w:pPr>
          <w:r w:rsidRPr="009C4B1A">
            <w:rPr>
              <w:noProof/>
            </w:rPr>
            <w:t>15.2</w:t>
          </w:r>
          <w:r>
            <w:rPr>
              <w:rFonts w:eastAsiaTheme="minorEastAsia" w:cstheme="minorBidi"/>
              <w:b w:val="0"/>
              <w:noProof/>
              <w:sz w:val="24"/>
              <w:szCs w:val="24"/>
              <w:lang w:eastAsia="ja-JP"/>
            </w:rPr>
            <w:tab/>
          </w:r>
          <w:r w:rsidRPr="009C4B1A">
            <w:rPr>
              <w:noProof/>
            </w:rPr>
            <w:t>Law Enforcement Profile</w:t>
          </w:r>
          <w:r>
            <w:rPr>
              <w:noProof/>
            </w:rPr>
            <w:tab/>
          </w:r>
          <w:r>
            <w:rPr>
              <w:noProof/>
            </w:rPr>
            <w:fldChar w:fldCharType="begin"/>
          </w:r>
          <w:r>
            <w:rPr>
              <w:noProof/>
            </w:rPr>
            <w:instrText xml:space="preserve"> PAGEREF _Toc297986507 \h </w:instrText>
          </w:r>
          <w:r>
            <w:rPr>
              <w:noProof/>
            </w:rPr>
          </w:r>
          <w:r>
            <w:rPr>
              <w:noProof/>
            </w:rPr>
            <w:fldChar w:fldCharType="separate"/>
          </w:r>
          <w:r>
            <w:rPr>
              <w:noProof/>
            </w:rPr>
            <w:t>68</w:t>
          </w:r>
          <w:r>
            <w:rPr>
              <w:noProof/>
            </w:rPr>
            <w:fldChar w:fldCharType="end"/>
          </w:r>
        </w:p>
        <w:p w14:paraId="27D1B14C" w14:textId="77777777" w:rsidR="004B0683" w:rsidRDefault="004B0683">
          <w:pPr>
            <w:pStyle w:val="TOC2"/>
            <w:tabs>
              <w:tab w:val="left" w:pos="922"/>
              <w:tab w:val="right" w:leader="dot" w:pos="10610"/>
            </w:tabs>
            <w:rPr>
              <w:rFonts w:eastAsiaTheme="minorEastAsia" w:cstheme="minorBidi"/>
              <w:b w:val="0"/>
              <w:noProof/>
              <w:sz w:val="24"/>
              <w:szCs w:val="24"/>
              <w:lang w:eastAsia="ja-JP"/>
            </w:rPr>
          </w:pPr>
          <w:r w:rsidRPr="009C4B1A">
            <w:rPr>
              <w:noProof/>
            </w:rPr>
            <w:t>13.1</w:t>
          </w:r>
          <w:r>
            <w:rPr>
              <w:rFonts w:eastAsiaTheme="minorEastAsia" w:cstheme="minorBidi"/>
              <w:b w:val="0"/>
              <w:noProof/>
              <w:sz w:val="24"/>
              <w:szCs w:val="24"/>
              <w:lang w:eastAsia="ja-JP"/>
            </w:rPr>
            <w:tab/>
          </w:r>
          <w:r w:rsidRPr="009C4B1A">
            <w:rPr>
              <w:noProof/>
            </w:rPr>
            <w:t>Military Profile</w:t>
          </w:r>
          <w:r>
            <w:rPr>
              <w:noProof/>
            </w:rPr>
            <w:tab/>
          </w:r>
          <w:r>
            <w:rPr>
              <w:noProof/>
            </w:rPr>
            <w:fldChar w:fldCharType="begin"/>
          </w:r>
          <w:r>
            <w:rPr>
              <w:noProof/>
            </w:rPr>
            <w:instrText xml:space="preserve"> PAGEREF _Toc297986508 \h </w:instrText>
          </w:r>
          <w:r>
            <w:rPr>
              <w:noProof/>
            </w:rPr>
          </w:r>
          <w:r>
            <w:rPr>
              <w:noProof/>
            </w:rPr>
            <w:fldChar w:fldCharType="separate"/>
          </w:r>
          <w:r>
            <w:rPr>
              <w:noProof/>
            </w:rPr>
            <w:t>69</w:t>
          </w:r>
          <w:r>
            <w:rPr>
              <w:noProof/>
            </w:rPr>
            <w:fldChar w:fldCharType="end"/>
          </w:r>
        </w:p>
        <w:p w14:paraId="328B856E" w14:textId="77777777" w:rsidR="004B0683" w:rsidRDefault="004B0683">
          <w:pPr>
            <w:pStyle w:val="TOC1"/>
            <w:tabs>
              <w:tab w:val="right" w:leader="dot" w:pos="10610"/>
            </w:tabs>
            <w:rPr>
              <w:rFonts w:eastAsiaTheme="minorEastAsia" w:cstheme="minorBidi"/>
              <w:b w:val="0"/>
              <w:noProof/>
              <w:lang w:eastAsia="ja-JP"/>
            </w:rPr>
          </w:pPr>
          <w:r>
            <w:rPr>
              <w:noProof/>
            </w:rPr>
            <w:t xml:space="preserve">References </w:t>
          </w:r>
          <w:r w:rsidRPr="009C4B1A">
            <w:rPr>
              <w:noProof/>
              <w:color w:val="FF0000"/>
            </w:rPr>
            <w:t>UPDATE</w:t>
          </w:r>
          <w:r>
            <w:rPr>
              <w:noProof/>
            </w:rPr>
            <w:tab/>
          </w:r>
          <w:r>
            <w:rPr>
              <w:noProof/>
            </w:rPr>
            <w:fldChar w:fldCharType="begin"/>
          </w:r>
          <w:r>
            <w:rPr>
              <w:noProof/>
            </w:rPr>
            <w:instrText xml:space="preserve"> PAGEREF _Toc297986509 \h </w:instrText>
          </w:r>
          <w:r>
            <w:rPr>
              <w:noProof/>
            </w:rPr>
          </w:r>
          <w:r>
            <w:rPr>
              <w:noProof/>
            </w:rPr>
            <w:fldChar w:fldCharType="separate"/>
          </w:r>
          <w:r>
            <w:rPr>
              <w:noProof/>
            </w:rPr>
            <w:t>70</w:t>
          </w:r>
          <w:r>
            <w:rPr>
              <w:noProof/>
            </w:rPr>
            <w:fldChar w:fldCharType="end"/>
          </w:r>
        </w:p>
        <w:p w14:paraId="2D8A981E" w14:textId="77777777" w:rsidR="004B0683" w:rsidRDefault="004B0683">
          <w:pPr>
            <w:pStyle w:val="TOC1"/>
            <w:tabs>
              <w:tab w:val="right" w:leader="dot" w:pos="10610"/>
            </w:tabs>
            <w:rPr>
              <w:rFonts w:eastAsiaTheme="minorEastAsia" w:cstheme="minorBidi"/>
              <w:b w:val="0"/>
              <w:noProof/>
              <w:lang w:eastAsia="ja-JP"/>
            </w:rPr>
          </w:pPr>
          <w:r>
            <w:rPr>
              <w:noProof/>
            </w:rPr>
            <w:t xml:space="preserve">Acronyms/Glossary  </w:t>
          </w:r>
          <w:r w:rsidRPr="009C4B1A">
            <w:rPr>
              <w:noProof/>
              <w:color w:val="FF0000"/>
            </w:rPr>
            <w:t>UPDATE AS NEEDED BY TEXT</w:t>
          </w:r>
          <w:r>
            <w:rPr>
              <w:noProof/>
            </w:rPr>
            <w:tab/>
          </w:r>
          <w:r>
            <w:rPr>
              <w:noProof/>
            </w:rPr>
            <w:fldChar w:fldCharType="begin"/>
          </w:r>
          <w:r>
            <w:rPr>
              <w:noProof/>
            </w:rPr>
            <w:instrText xml:space="preserve"> PAGEREF _Toc297986510 \h </w:instrText>
          </w:r>
          <w:r>
            <w:rPr>
              <w:noProof/>
            </w:rPr>
          </w:r>
          <w:r>
            <w:rPr>
              <w:noProof/>
            </w:rPr>
            <w:fldChar w:fldCharType="separate"/>
          </w:r>
          <w:r>
            <w:rPr>
              <w:noProof/>
            </w:rPr>
            <w:t>72</w:t>
          </w:r>
          <w:r>
            <w:rPr>
              <w:noProof/>
            </w:rPr>
            <w:fldChar w:fldCharType="end"/>
          </w:r>
        </w:p>
        <w:p w14:paraId="2C545708" w14:textId="1853A6CA" w:rsidR="00655715" w:rsidRDefault="00655715">
          <w:r>
            <w:rPr>
              <w:b/>
              <w:bCs/>
              <w:noProof/>
            </w:rPr>
            <w:fldChar w:fldCharType="end"/>
          </w:r>
        </w:p>
      </w:sdtContent>
    </w:sdt>
    <w:p w14:paraId="1DFCBB83" w14:textId="38FA717E" w:rsidR="004B0683" w:rsidRDefault="004B0683">
      <w:pPr>
        <w:jc w:val="left"/>
      </w:pPr>
      <w:r>
        <w:br w:type="page"/>
      </w:r>
    </w:p>
    <w:p w14:paraId="7AE0CA42" w14:textId="77777777" w:rsidR="00570771" w:rsidRPr="00822684" w:rsidRDefault="00570771" w:rsidP="009F08EC">
      <w:pPr>
        <w:ind w:right="630"/>
      </w:pPr>
    </w:p>
    <w:p w14:paraId="5B992C58" w14:textId="25606BC1" w:rsidR="00E0697C" w:rsidRDefault="00E0697C" w:rsidP="00093344">
      <w:pPr>
        <w:pStyle w:val="Heading2"/>
        <w:numPr>
          <w:ilvl w:val="0"/>
          <w:numId w:val="4"/>
        </w:numPr>
        <w:ind w:left="360" w:right="630" w:firstLine="0"/>
      </w:pPr>
      <w:bookmarkStart w:id="27" w:name="_Toc297986435"/>
      <w:r>
        <w:t>Introduction</w:t>
      </w:r>
      <w:bookmarkEnd w:id="27"/>
    </w:p>
    <w:p w14:paraId="5887086B" w14:textId="77777777" w:rsidR="009F08EC" w:rsidRDefault="009F08EC" w:rsidP="001B7EE7">
      <w:pPr>
        <w:ind w:left="360" w:right="630"/>
        <w:rPr>
          <w:rFonts w:asciiTheme="majorHAnsi" w:hAnsiTheme="majorHAnsi" w:cs="Arial"/>
          <w:bCs/>
          <w:kern w:val="32"/>
        </w:rPr>
      </w:pPr>
      <w:bookmarkStart w:id="28" w:name="_Toc191446608"/>
      <w:bookmarkStart w:id="29" w:name="_Toc191446845"/>
      <w:bookmarkStart w:id="30" w:name="_Toc191447878"/>
    </w:p>
    <w:p w14:paraId="6C85F9A4" w14:textId="1AF80786" w:rsidR="00734D82" w:rsidRDefault="00CA70FF" w:rsidP="001B7EE7">
      <w:pPr>
        <w:ind w:left="360" w:right="630"/>
        <w:rPr>
          <w:rFonts w:asciiTheme="majorHAnsi" w:hAnsiTheme="majorHAnsi" w:cs="Arial"/>
          <w:bCs/>
          <w:kern w:val="32"/>
        </w:rPr>
      </w:pPr>
      <w:r w:rsidRPr="00CA70FF">
        <w:rPr>
          <w:rFonts w:asciiTheme="majorHAnsi" w:hAnsiTheme="majorHAnsi" w:cs="Arial"/>
          <w:bCs/>
          <w:kern w:val="32"/>
        </w:rPr>
        <w:t>Version 1 of t</w:t>
      </w:r>
      <w:r w:rsidR="00933431" w:rsidRPr="00CA70FF">
        <w:rPr>
          <w:rFonts w:asciiTheme="majorHAnsi" w:hAnsiTheme="majorHAnsi" w:cs="Arial"/>
          <w:bCs/>
          <w:kern w:val="32"/>
        </w:rPr>
        <w:t xml:space="preserve">he </w:t>
      </w:r>
      <w:r w:rsidR="00933431" w:rsidRPr="00CA70FF">
        <w:rPr>
          <w:rFonts w:asciiTheme="majorHAnsi" w:hAnsiTheme="majorHAnsi" w:cs="Arial"/>
          <w:bCs/>
          <w:i/>
          <w:kern w:val="32"/>
        </w:rPr>
        <w:t>Mobile ID Best Practice Recommendation</w:t>
      </w:r>
      <w:r w:rsidR="00933431" w:rsidRPr="00CA70FF">
        <w:rPr>
          <w:rFonts w:asciiTheme="majorHAnsi" w:hAnsiTheme="majorHAnsi" w:cs="Arial"/>
          <w:bCs/>
          <w:kern w:val="32"/>
        </w:rPr>
        <w:t xml:space="preserve"> (BPR) </w:t>
      </w:r>
      <w:r w:rsidRPr="00CA70FF">
        <w:rPr>
          <w:rFonts w:asciiTheme="majorHAnsi" w:hAnsiTheme="majorHAnsi" w:cs="Arial"/>
          <w:bCs/>
          <w:kern w:val="32"/>
        </w:rPr>
        <w:t>was released in 2009.  It has been referenced in many Government procurement acquisitions and has provided information helpful to companies developing mobile ID solutions.  This version of the BPR builds</w:t>
      </w:r>
      <w:r>
        <w:rPr>
          <w:rFonts w:asciiTheme="majorHAnsi" w:hAnsiTheme="majorHAnsi" w:cs="Arial"/>
          <w:bCs/>
          <w:kern w:val="32"/>
        </w:rPr>
        <w:t xml:space="preserve"> upon that solid foundation, with the intent of reflecting changes in technology, the operating environment and standards since 2009.  </w:t>
      </w:r>
    </w:p>
    <w:p w14:paraId="68F1AFF4" w14:textId="77777777" w:rsidR="00CA70FF" w:rsidRDefault="00CA70FF" w:rsidP="001B7EE7">
      <w:pPr>
        <w:ind w:left="360" w:right="630"/>
        <w:rPr>
          <w:rFonts w:asciiTheme="majorHAnsi" w:hAnsiTheme="majorHAnsi" w:cs="Arial"/>
          <w:bCs/>
          <w:kern w:val="32"/>
        </w:rPr>
      </w:pPr>
    </w:p>
    <w:p w14:paraId="58D7788F" w14:textId="6DC24DF4" w:rsidR="00CA70FF" w:rsidRDefault="00CA70FF" w:rsidP="001B7EE7">
      <w:pPr>
        <w:ind w:left="360" w:right="630"/>
        <w:rPr>
          <w:rFonts w:asciiTheme="majorHAnsi" w:hAnsiTheme="majorHAnsi" w:cs="Arial"/>
          <w:bCs/>
          <w:kern w:val="32"/>
        </w:rPr>
      </w:pPr>
      <w:r>
        <w:rPr>
          <w:rFonts w:asciiTheme="majorHAnsi" w:hAnsiTheme="majorHAnsi" w:cs="Arial"/>
          <w:bCs/>
          <w:kern w:val="32"/>
        </w:rPr>
        <w:t xml:space="preserve">The original BPR played a direct role in the 2011 update of the ANSI/NIST-ITL standard.  The modality-specific application profiles for fingerprint and iris of the BPR were directly incorporated into the standard.  </w:t>
      </w:r>
    </w:p>
    <w:p w14:paraId="5D38F956" w14:textId="77777777" w:rsidR="00CA70FF" w:rsidRDefault="00CA70FF" w:rsidP="001B7EE7">
      <w:pPr>
        <w:ind w:left="360" w:right="630"/>
        <w:rPr>
          <w:rFonts w:asciiTheme="majorHAnsi" w:hAnsiTheme="majorHAnsi" w:cs="Arial"/>
          <w:bCs/>
          <w:kern w:val="32"/>
        </w:rPr>
      </w:pPr>
    </w:p>
    <w:p w14:paraId="52357131" w14:textId="54CCE47E" w:rsidR="00CA70FF" w:rsidRDefault="00CA70FF" w:rsidP="001B7EE7">
      <w:pPr>
        <w:ind w:left="360" w:right="630"/>
        <w:rPr>
          <w:rFonts w:asciiTheme="majorHAnsi" w:hAnsiTheme="majorHAnsi" w:cs="Arial"/>
          <w:bCs/>
          <w:kern w:val="32"/>
        </w:rPr>
      </w:pPr>
      <w:r>
        <w:rPr>
          <w:rFonts w:asciiTheme="majorHAnsi" w:hAnsiTheme="majorHAnsi" w:cs="Arial"/>
          <w:bCs/>
          <w:kern w:val="32"/>
        </w:rPr>
        <w:t xml:space="preserve">This revision modifies the application profiles and adds some new ones, which are also reflected in the 2015 update to the ANSI/NIST-ITL standard. </w:t>
      </w:r>
    </w:p>
    <w:p w14:paraId="67443FD6" w14:textId="77777777" w:rsidR="00CA70FF" w:rsidRDefault="00CA70FF" w:rsidP="001B7EE7">
      <w:pPr>
        <w:ind w:left="360" w:right="630"/>
        <w:rPr>
          <w:rFonts w:asciiTheme="majorHAnsi" w:hAnsiTheme="majorHAnsi" w:cs="Arial"/>
          <w:bCs/>
          <w:kern w:val="32"/>
        </w:rPr>
      </w:pPr>
    </w:p>
    <w:p w14:paraId="216B6DE4" w14:textId="7C9E12BC" w:rsidR="00CA70FF" w:rsidRDefault="00CA70FF" w:rsidP="001B7EE7">
      <w:pPr>
        <w:ind w:left="360" w:right="630"/>
        <w:rPr>
          <w:rFonts w:asciiTheme="majorHAnsi" w:hAnsiTheme="majorHAnsi" w:cs="Arial"/>
          <w:bCs/>
          <w:kern w:val="32"/>
        </w:rPr>
      </w:pPr>
      <w:r>
        <w:rPr>
          <w:rFonts w:asciiTheme="majorHAnsi" w:hAnsiTheme="majorHAnsi" w:cs="Arial"/>
          <w:bCs/>
          <w:kern w:val="32"/>
        </w:rPr>
        <w:t>The original BPR included only face, fingerprint and iris as modalities.  Voice is now included in the ANSI/NIST-ITL standard and is also incl</w:t>
      </w:r>
      <w:r w:rsidR="004B0683">
        <w:rPr>
          <w:rFonts w:asciiTheme="majorHAnsi" w:hAnsiTheme="majorHAnsi" w:cs="Arial"/>
          <w:bCs/>
          <w:kern w:val="32"/>
        </w:rPr>
        <w:t>uded in this version of the BPR.</w:t>
      </w:r>
    </w:p>
    <w:p w14:paraId="53669156" w14:textId="77777777" w:rsidR="00CA70FF" w:rsidRDefault="00CA70FF" w:rsidP="001B7EE7">
      <w:pPr>
        <w:ind w:left="360" w:right="630"/>
        <w:rPr>
          <w:rFonts w:asciiTheme="majorHAnsi" w:hAnsiTheme="majorHAnsi" w:cs="Arial"/>
          <w:bCs/>
          <w:kern w:val="32"/>
        </w:rPr>
      </w:pPr>
    </w:p>
    <w:p w14:paraId="0D6B125D" w14:textId="4D285C94" w:rsidR="00CA70FF" w:rsidRDefault="00CA70FF" w:rsidP="001B7EE7">
      <w:pPr>
        <w:ind w:left="360" w:right="630"/>
        <w:rPr>
          <w:rFonts w:asciiTheme="majorHAnsi" w:hAnsiTheme="majorHAnsi" w:cs="Arial"/>
          <w:bCs/>
          <w:kern w:val="32"/>
        </w:rPr>
      </w:pPr>
      <w:r>
        <w:rPr>
          <w:rFonts w:asciiTheme="majorHAnsi" w:hAnsiTheme="majorHAnsi" w:cs="Arial"/>
          <w:bCs/>
          <w:kern w:val="32"/>
        </w:rPr>
        <w:t>A</w:t>
      </w:r>
      <w:r w:rsidR="00475C1B">
        <w:rPr>
          <w:rFonts w:asciiTheme="majorHAnsi" w:hAnsiTheme="majorHAnsi" w:cs="Arial"/>
          <w:bCs/>
          <w:kern w:val="32"/>
        </w:rPr>
        <w:t>lthough closely tied to the ANSI</w:t>
      </w:r>
      <w:r>
        <w:rPr>
          <w:rFonts w:asciiTheme="majorHAnsi" w:hAnsiTheme="majorHAnsi" w:cs="Arial"/>
          <w:bCs/>
          <w:kern w:val="32"/>
        </w:rPr>
        <w:t>/NIST-ITL standard in content, this is a separate document and may be used independently of the standard.</w:t>
      </w:r>
    </w:p>
    <w:p w14:paraId="3C31B319" w14:textId="77777777" w:rsidR="00CA70FF" w:rsidRDefault="00CA70FF" w:rsidP="001B7EE7">
      <w:pPr>
        <w:ind w:left="360" w:right="630"/>
        <w:rPr>
          <w:rFonts w:asciiTheme="majorHAnsi" w:hAnsiTheme="majorHAnsi" w:cs="Arial"/>
          <w:bCs/>
          <w:kern w:val="32"/>
        </w:rPr>
      </w:pPr>
    </w:p>
    <w:p w14:paraId="10AA01CC" w14:textId="66674440" w:rsidR="00CA70FF" w:rsidRDefault="00CA70FF" w:rsidP="00093344">
      <w:pPr>
        <w:pStyle w:val="Heading2"/>
        <w:numPr>
          <w:ilvl w:val="0"/>
          <w:numId w:val="4"/>
        </w:numPr>
        <w:ind w:left="360" w:right="630" w:firstLine="0"/>
      </w:pPr>
      <w:bookmarkStart w:id="31" w:name="_Toc297986436"/>
      <w:r>
        <w:t>Scope</w:t>
      </w:r>
      <w:bookmarkEnd w:id="31"/>
    </w:p>
    <w:p w14:paraId="4471B058" w14:textId="77777777" w:rsidR="009F08EC" w:rsidRDefault="009F08EC" w:rsidP="00DC6F96">
      <w:pPr>
        <w:ind w:left="360" w:right="630"/>
        <w:rPr>
          <w:rFonts w:asciiTheme="majorHAnsi" w:hAnsiTheme="majorHAnsi" w:cs="Arial"/>
          <w:bCs/>
          <w:kern w:val="32"/>
        </w:rPr>
      </w:pPr>
    </w:p>
    <w:p w14:paraId="5FAC3833" w14:textId="27B34708" w:rsidR="00CA70FF" w:rsidRDefault="00CA70FF" w:rsidP="001B7EE7">
      <w:pPr>
        <w:ind w:left="360" w:right="630"/>
        <w:rPr>
          <w:rFonts w:asciiTheme="majorHAnsi" w:hAnsiTheme="majorHAnsi" w:cs="Arial"/>
          <w:bCs/>
          <w:kern w:val="32"/>
        </w:rPr>
      </w:pPr>
      <w:r>
        <w:rPr>
          <w:rFonts w:asciiTheme="majorHAnsi" w:hAnsiTheme="majorHAnsi" w:cs="Arial"/>
          <w:bCs/>
          <w:kern w:val="32"/>
        </w:rPr>
        <w:t xml:space="preserve">A Mobile ID Device, for purposes of this document, is defined as a portable biometric acquisition station used by governmental organizations to capture high quality biometric samples of one or more modalities from a subject – done in near-real-time at any (even remote) location.  It is expected to operate in relatively unconstrained conditions.  It is not intended to be stationary and hardwired to a much larger system.  </w:t>
      </w:r>
    </w:p>
    <w:p w14:paraId="5C1D5829" w14:textId="77777777" w:rsidR="00CA70FF" w:rsidRDefault="00CA70FF" w:rsidP="001B7EE7">
      <w:pPr>
        <w:ind w:left="360" w:right="630"/>
        <w:rPr>
          <w:rFonts w:asciiTheme="majorHAnsi" w:hAnsiTheme="majorHAnsi" w:cs="Arial"/>
          <w:bCs/>
          <w:kern w:val="32"/>
        </w:rPr>
      </w:pPr>
    </w:p>
    <w:p w14:paraId="0993F185" w14:textId="248B0509" w:rsidR="00CA70FF" w:rsidRPr="009F08EC" w:rsidRDefault="009F08EC" w:rsidP="009F08EC">
      <w:pPr>
        <w:ind w:left="360" w:right="630"/>
        <w:rPr>
          <w:rFonts w:asciiTheme="majorHAnsi" w:hAnsiTheme="majorHAnsi" w:cs="Arial"/>
          <w:bCs/>
          <w:kern w:val="32"/>
        </w:rPr>
      </w:pPr>
      <w:r>
        <w:rPr>
          <w:rFonts w:asciiTheme="majorHAnsi" w:hAnsiTheme="majorHAnsi" w:cs="Arial"/>
          <w:bCs/>
          <w:kern w:val="32"/>
        </w:rPr>
        <w:t>The functions performed or supported by the Mobile ID Device are:</w:t>
      </w:r>
      <w:bookmarkEnd w:id="28"/>
      <w:bookmarkEnd w:id="29"/>
      <w:bookmarkEnd w:id="30"/>
    </w:p>
    <w:p w14:paraId="4D607045" w14:textId="77777777" w:rsidR="00C228C5" w:rsidRPr="007B01BD" w:rsidRDefault="004478F0" w:rsidP="00093344">
      <w:pPr>
        <w:pStyle w:val="ListParagraph"/>
        <w:numPr>
          <w:ilvl w:val="0"/>
          <w:numId w:val="35"/>
        </w:numPr>
        <w:ind w:left="990" w:right="630" w:firstLine="0"/>
        <w:rPr>
          <w:rFonts w:asciiTheme="majorHAnsi" w:hAnsiTheme="majorHAnsi"/>
        </w:rPr>
      </w:pPr>
      <w:r w:rsidRPr="007B01BD">
        <w:rPr>
          <w:rFonts w:asciiTheme="majorHAnsi" w:hAnsiTheme="majorHAnsi"/>
        </w:rPr>
        <w:t>Enrollment</w:t>
      </w:r>
    </w:p>
    <w:p w14:paraId="70894DC3" w14:textId="77777777" w:rsidR="00C228C5" w:rsidRPr="007B01BD" w:rsidRDefault="004478F0" w:rsidP="00093344">
      <w:pPr>
        <w:pStyle w:val="ListParagraph"/>
        <w:numPr>
          <w:ilvl w:val="0"/>
          <w:numId w:val="35"/>
        </w:numPr>
        <w:ind w:left="990" w:right="630" w:firstLine="0"/>
        <w:rPr>
          <w:rFonts w:asciiTheme="majorHAnsi" w:hAnsiTheme="majorHAnsi"/>
        </w:rPr>
      </w:pPr>
      <w:r w:rsidRPr="007B01BD">
        <w:rPr>
          <w:rFonts w:asciiTheme="majorHAnsi" w:hAnsiTheme="majorHAnsi"/>
        </w:rPr>
        <w:t>Identification</w:t>
      </w:r>
    </w:p>
    <w:p w14:paraId="722A287A" w14:textId="5E79363D" w:rsidR="004478F0" w:rsidRDefault="004478F0" w:rsidP="00093344">
      <w:pPr>
        <w:pStyle w:val="ListParagraph"/>
        <w:numPr>
          <w:ilvl w:val="0"/>
          <w:numId w:val="35"/>
        </w:numPr>
        <w:ind w:left="990" w:right="630" w:firstLine="0"/>
        <w:rPr>
          <w:rFonts w:asciiTheme="majorHAnsi" w:hAnsiTheme="majorHAnsi"/>
        </w:rPr>
      </w:pPr>
      <w:r w:rsidRPr="007B01BD">
        <w:rPr>
          <w:rFonts w:asciiTheme="majorHAnsi" w:hAnsiTheme="majorHAnsi"/>
        </w:rPr>
        <w:t>Verification</w:t>
      </w:r>
    </w:p>
    <w:p w14:paraId="044CFDD2" w14:textId="77777777" w:rsidR="009F08EC" w:rsidRPr="00DC6F96" w:rsidRDefault="009F08EC" w:rsidP="009F08EC">
      <w:pPr>
        <w:ind w:left="990" w:right="630"/>
        <w:rPr>
          <w:rFonts w:asciiTheme="majorHAnsi" w:hAnsiTheme="majorHAnsi"/>
        </w:rPr>
      </w:pPr>
    </w:p>
    <w:p w14:paraId="565FC4AF" w14:textId="2A085835" w:rsidR="00922BAA" w:rsidRPr="00DC6F96" w:rsidRDefault="009F08EC" w:rsidP="00DC6F96">
      <w:pPr>
        <w:ind w:left="360" w:right="630"/>
        <w:rPr>
          <w:rFonts w:asciiTheme="majorHAnsi" w:hAnsiTheme="majorHAnsi"/>
        </w:rPr>
      </w:pPr>
      <w:r w:rsidRPr="00DC6F96">
        <w:rPr>
          <w:rFonts w:asciiTheme="majorHAnsi" w:hAnsiTheme="majorHAnsi"/>
        </w:rPr>
        <w:t>These devices are used by several governmental organizations, across a wide range of areas, including:</w:t>
      </w:r>
      <w:bookmarkStart w:id="32" w:name="_Toc273282649"/>
    </w:p>
    <w:p w14:paraId="33094ADC" w14:textId="47ACC336" w:rsidR="00155D16" w:rsidRPr="007B01BD" w:rsidRDefault="00155D16" w:rsidP="00093344">
      <w:pPr>
        <w:pStyle w:val="ListParagraph"/>
        <w:numPr>
          <w:ilvl w:val="0"/>
          <w:numId w:val="35"/>
        </w:numPr>
        <w:ind w:left="990" w:right="630" w:firstLine="0"/>
        <w:rPr>
          <w:rFonts w:asciiTheme="majorHAnsi" w:hAnsiTheme="majorHAnsi"/>
        </w:rPr>
      </w:pPr>
      <w:r w:rsidRPr="007B01BD">
        <w:rPr>
          <w:rFonts w:asciiTheme="majorHAnsi" w:hAnsiTheme="majorHAnsi"/>
        </w:rPr>
        <w:t>Law enforcement</w:t>
      </w:r>
    </w:p>
    <w:p w14:paraId="6131059D" w14:textId="77777777" w:rsidR="00C228C5" w:rsidRPr="00C228C5" w:rsidRDefault="00C228C5" w:rsidP="00093344">
      <w:pPr>
        <w:pStyle w:val="ListParagraph"/>
        <w:numPr>
          <w:ilvl w:val="0"/>
          <w:numId w:val="35"/>
        </w:numPr>
        <w:ind w:left="990" w:right="630" w:firstLine="0"/>
      </w:pPr>
      <w:r w:rsidRPr="00C228C5">
        <w:rPr>
          <w:rFonts w:asciiTheme="majorHAnsi" w:hAnsiTheme="majorHAnsi"/>
        </w:rPr>
        <w:t>Criminal justice</w:t>
      </w:r>
    </w:p>
    <w:p w14:paraId="366AAB8E" w14:textId="77777777" w:rsidR="00C228C5" w:rsidRPr="00C228C5" w:rsidRDefault="00155D16" w:rsidP="00093344">
      <w:pPr>
        <w:pStyle w:val="ListParagraph"/>
        <w:numPr>
          <w:ilvl w:val="0"/>
          <w:numId w:val="35"/>
        </w:numPr>
        <w:ind w:left="990" w:right="630" w:firstLine="0"/>
      </w:pPr>
      <w:r w:rsidRPr="00C228C5">
        <w:rPr>
          <w:rFonts w:asciiTheme="majorHAnsi" w:hAnsiTheme="majorHAnsi"/>
        </w:rPr>
        <w:t>Military</w:t>
      </w:r>
    </w:p>
    <w:p w14:paraId="766AE270" w14:textId="77777777" w:rsidR="00C228C5" w:rsidRPr="00C228C5" w:rsidRDefault="00155D16" w:rsidP="00093344">
      <w:pPr>
        <w:pStyle w:val="ListParagraph"/>
        <w:numPr>
          <w:ilvl w:val="0"/>
          <w:numId w:val="35"/>
        </w:numPr>
        <w:ind w:left="990" w:right="630" w:firstLine="0"/>
      </w:pPr>
      <w:r w:rsidRPr="00C228C5">
        <w:rPr>
          <w:rFonts w:asciiTheme="majorHAnsi" w:hAnsiTheme="majorHAnsi"/>
        </w:rPr>
        <w:t>Homeland security</w:t>
      </w:r>
    </w:p>
    <w:p w14:paraId="5A1EBCE9" w14:textId="77777777" w:rsidR="00C228C5" w:rsidRPr="00C228C5" w:rsidRDefault="00155D16" w:rsidP="00093344">
      <w:pPr>
        <w:pStyle w:val="ListParagraph"/>
        <w:numPr>
          <w:ilvl w:val="0"/>
          <w:numId w:val="35"/>
        </w:numPr>
        <w:ind w:left="990" w:right="630" w:firstLine="0"/>
      </w:pPr>
      <w:r w:rsidRPr="00C228C5">
        <w:rPr>
          <w:rFonts w:asciiTheme="majorHAnsi" w:hAnsiTheme="majorHAnsi"/>
        </w:rPr>
        <w:lastRenderedPageBreak/>
        <w:t>First responder</w:t>
      </w:r>
    </w:p>
    <w:p w14:paraId="5EDD0D49" w14:textId="77777777" w:rsidR="009F08EC" w:rsidRPr="009F08EC" w:rsidRDefault="009F08EC" w:rsidP="00093344">
      <w:pPr>
        <w:pStyle w:val="ListParagraph"/>
        <w:numPr>
          <w:ilvl w:val="0"/>
          <w:numId w:val="35"/>
        </w:numPr>
        <w:ind w:left="990" w:right="630" w:firstLine="0"/>
      </w:pPr>
      <w:r>
        <w:rPr>
          <w:rFonts w:asciiTheme="majorHAnsi" w:hAnsiTheme="majorHAnsi"/>
        </w:rPr>
        <w:t>Forensic analysis</w:t>
      </w:r>
    </w:p>
    <w:p w14:paraId="6572AE8D" w14:textId="521B0FE2" w:rsidR="00CF5C94" w:rsidRPr="009F08EC" w:rsidRDefault="00DC6F96" w:rsidP="00093344">
      <w:pPr>
        <w:pStyle w:val="ListParagraph"/>
        <w:numPr>
          <w:ilvl w:val="0"/>
          <w:numId w:val="35"/>
        </w:numPr>
        <w:ind w:left="990" w:right="630" w:firstLine="0"/>
      </w:pPr>
      <w:r>
        <w:rPr>
          <w:rFonts w:asciiTheme="majorHAnsi" w:hAnsiTheme="majorHAnsi"/>
        </w:rPr>
        <w:t>Identification of unknown deceased, including disaster victim identification</w:t>
      </w:r>
    </w:p>
    <w:p w14:paraId="4FB819CB" w14:textId="77777777" w:rsidR="009F08EC" w:rsidRDefault="009F08EC" w:rsidP="009F08EC">
      <w:pPr>
        <w:pStyle w:val="ListParagraph"/>
        <w:ind w:left="990" w:right="630"/>
        <w:rPr>
          <w:rFonts w:asciiTheme="majorHAnsi" w:hAnsiTheme="majorHAnsi"/>
        </w:rPr>
      </w:pPr>
    </w:p>
    <w:p w14:paraId="64C261DA" w14:textId="738FC375" w:rsidR="009F08EC" w:rsidRDefault="009F08EC" w:rsidP="00877B54">
      <w:pPr>
        <w:pStyle w:val="ListParagraph"/>
        <w:ind w:left="360" w:right="630"/>
        <w:rPr>
          <w:rFonts w:asciiTheme="majorHAnsi" w:hAnsiTheme="majorHAnsi"/>
        </w:rPr>
      </w:pPr>
      <w:r>
        <w:rPr>
          <w:rFonts w:asciiTheme="majorHAnsi" w:hAnsiTheme="majorHAnsi"/>
        </w:rPr>
        <w:t xml:space="preserve">The </w:t>
      </w:r>
      <w:r w:rsidRPr="009F08EC">
        <w:rPr>
          <w:rFonts w:asciiTheme="majorHAnsi" w:hAnsiTheme="majorHAnsi"/>
        </w:rPr>
        <w:t>quantitative requirements and specifications of required biometric characteristics typically vary by use case, which can vary substantially for each of the areas shown above.</w:t>
      </w:r>
    </w:p>
    <w:p w14:paraId="6551AB60" w14:textId="77777777" w:rsidR="009F08EC" w:rsidRDefault="009F08EC" w:rsidP="00877B54">
      <w:pPr>
        <w:pStyle w:val="ListParagraph"/>
        <w:ind w:left="360" w:right="630"/>
        <w:rPr>
          <w:rFonts w:asciiTheme="majorHAnsi" w:hAnsiTheme="majorHAnsi"/>
        </w:rPr>
      </w:pPr>
    </w:p>
    <w:p w14:paraId="0928635C" w14:textId="3D9541D4" w:rsidR="009F08EC" w:rsidRDefault="009F08EC" w:rsidP="00877B54">
      <w:pPr>
        <w:pStyle w:val="ListParagraph"/>
        <w:ind w:left="360" w:right="630"/>
        <w:rPr>
          <w:rFonts w:asciiTheme="majorHAnsi" w:hAnsiTheme="majorHAnsi"/>
        </w:rPr>
      </w:pPr>
      <w:r>
        <w:rPr>
          <w:rFonts w:asciiTheme="majorHAnsi" w:hAnsiTheme="majorHAnsi"/>
        </w:rPr>
        <w:t xml:space="preserve">This document </w:t>
      </w:r>
      <w:r w:rsidRPr="009F08EC">
        <w:rPr>
          <w:rFonts w:asciiTheme="majorHAnsi" w:hAnsiTheme="majorHAnsi"/>
        </w:rPr>
        <w:t>focuses upon generalized characteristics that can be quantified for groupings of use cases.  Specific use cases will require further refinement of specifications on the part of the procurement and operations teams.</w:t>
      </w:r>
    </w:p>
    <w:p w14:paraId="220B2F58" w14:textId="77777777" w:rsidR="009F08EC" w:rsidRDefault="009F08EC" w:rsidP="00877B54">
      <w:pPr>
        <w:pStyle w:val="ListParagraph"/>
        <w:ind w:left="360" w:right="630"/>
        <w:rPr>
          <w:rFonts w:asciiTheme="majorHAnsi" w:hAnsiTheme="majorHAnsi"/>
        </w:rPr>
      </w:pPr>
    </w:p>
    <w:p w14:paraId="55EB06A2" w14:textId="1B266D90" w:rsidR="009F08EC" w:rsidRPr="00E24582" w:rsidRDefault="009F08EC" w:rsidP="00E24582">
      <w:pPr>
        <w:pStyle w:val="ListParagraph"/>
        <w:ind w:left="360" w:right="630"/>
        <w:rPr>
          <w:rFonts w:asciiTheme="majorHAnsi" w:hAnsiTheme="majorHAnsi"/>
        </w:rPr>
      </w:pPr>
      <w:r>
        <w:rPr>
          <w:rFonts w:asciiTheme="majorHAnsi" w:hAnsiTheme="majorHAnsi"/>
        </w:rPr>
        <w:t xml:space="preserve">Readers </w:t>
      </w:r>
      <w:r w:rsidRPr="00877B54">
        <w:rPr>
          <w:rFonts w:asciiTheme="majorHAnsi" w:hAnsiTheme="majorHAnsi"/>
        </w:rPr>
        <w:t>should also be aware of the Technical Report 30125 “Information Technology – Biometrics – Biometrics used with mobile devices” issued by the International Organization for Standardization (ISO) and the International Electrotechnical Commission (IEC)</w:t>
      </w:r>
      <w:r w:rsidRPr="00877B54">
        <w:rPr>
          <w:rFonts w:asciiTheme="majorHAnsi" w:hAnsiTheme="majorHAnsi"/>
          <w:vertAlign w:val="superscript"/>
        </w:rPr>
        <w:footnoteReference w:id="1"/>
      </w:r>
      <w:r w:rsidRPr="00877B54">
        <w:rPr>
          <w:rFonts w:asciiTheme="majorHAnsi" w:hAnsiTheme="majorHAnsi"/>
        </w:rPr>
        <w:t>.  TR 30125 is not quoted in this BPR due to copyright restrictions.</w:t>
      </w:r>
    </w:p>
    <w:p w14:paraId="09B426DE" w14:textId="46DDC23E" w:rsidR="009F08EC" w:rsidRDefault="009F08EC" w:rsidP="00093344">
      <w:pPr>
        <w:pStyle w:val="Heading2"/>
        <w:numPr>
          <w:ilvl w:val="0"/>
          <w:numId w:val="4"/>
        </w:numPr>
        <w:ind w:left="360" w:right="630" w:firstLine="0"/>
      </w:pPr>
      <w:bookmarkStart w:id="33" w:name="_Toc297986437"/>
      <w:r>
        <w:t>Taxonomy and Definitions</w:t>
      </w:r>
      <w:bookmarkEnd w:id="33"/>
    </w:p>
    <w:p w14:paraId="52025623" w14:textId="77777777" w:rsidR="00922BAA" w:rsidRDefault="00922BAA" w:rsidP="009F08EC">
      <w:pPr>
        <w:ind w:right="630"/>
      </w:pPr>
    </w:p>
    <w:p w14:paraId="3EAF695C" w14:textId="77777777" w:rsidR="001E1047" w:rsidRDefault="00922BAA" w:rsidP="001B7EE7">
      <w:pPr>
        <w:ind w:left="360" w:right="630"/>
      </w:pPr>
      <w:r>
        <w:t xml:space="preserve">The mobile ID device is comprised of several components that may or may not be separate physical elements.  This is outlined in the taxonomy </w:t>
      </w:r>
      <w:bookmarkEnd w:id="32"/>
      <w:r w:rsidR="00155D16">
        <w:t xml:space="preserve">shown in </w:t>
      </w:r>
      <w:r w:rsidR="00155D16" w:rsidRPr="007B01BD">
        <w:rPr>
          <w:b/>
        </w:rPr>
        <w:t>Figure 1</w:t>
      </w:r>
      <w:r w:rsidR="00155D16">
        <w:t xml:space="preserve">.  </w:t>
      </w:r>
    </w:p>
    <w:p w14:paraId="0809D7DB" w14:textId="77777777" w:rsidR="00155D16" w:rsidRDefault="00155D16" w:rsidP="007B01BD">
      <w:pPr>
        <w:ind w:right="630"/>
      </w:pPr>
    </w:p>
    <w:p w14:paraId="7CAAACC5" w14:textId="77777777" w:rsidR="001E1047" w:rsidRPr="007B01BD" w:rsidRDefault="00922BAA" w:rsidP="001B7EE7">
      <w:pPr>
        <w:ind w:left="360" w:right="630"/>
        <w:jc w:val="center"/>
        <w:rPr>
          <w:b/>
        </w:rPr>
      </w:pPr>
      <w:r w:rsidRPr="007B01BD">
        <w:rPr>
          <w:b/>
        </w:rPr>
        <w:t>Figure 1</w:t>
      </w:r>
    </w:p>
    <w:p w14:paraId="16A1A640" w14:textId="33209C15" w:rsidR="00155D16" w:rsidRPr="00877B54" w:rsidRDefault="00155D16" w:rsidP="00877B54">
      <w:pPr>
        <w:ind w:left="360" w:right="630"/>
        <w:jc w:val="center"/>
        <w:rPr>
          <w:b/>
        </w:rPr>
      </w:pPr>
      <w:r w:rsidRPr="007B01BD">
        <w:rPr>
          <w:b/>
        </w:rPr>
        <w:t>Mobile Handheld Device Taxonomy</w:t>
      </w:r>
      <w:r>
        <w:rPr>
          <w:rStyle w:val="FootnoteReference"/>
        </w:rPr>
        <w:footnoteReference w:id="2"/>
      </w:r>
      <w:r w:rsidR="001E1047">
        <w:rPr>
          <w:noProof/>
        </w:rPr>
        <w:drawing>
          <wp:inline distT="0" distB="0" distL="0" distR="0" wp14:anchorId="5498A0F9" wp14:editId="7E644CEA">
            <wp:extent cx="5486400" cy="2232964"/>
            <wp:effectExtent l="2540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486400" cy="2232964"/>
                    </a:xfrm>
                    <a:prstGeom prst="rect">
                      <a:avLst/>
                    </a:prstGeom>
                    <a:noFill/>
                    <a:ln w="9525">
                      <a:noFill/>
                      <a:miter lim="800000"/>
                      <a:headEnd/>
                      <a:tailEnd/>
                    </a:ln>
                  </pic:spPr>
                </pic:pic>
              </a:graphicData>
            </a:graphic>
          </wp:inline>
        </w:drawing>
      </w:r>
    </w:p>
    <w:p w14:paraId="00BC24D3" w14:textId="77777777" w:rsidR="00877B54" w:rsidRDefault="00877B54" w:rsidP="009F08EC">
      <w:pPr>
        <w:ind w:right="630"/>
      </w:pPr>
    </w:p>
    <w:p w14:paraId="4CDD6647" w14:textId="77777777" w:rsidR="00877B54" w:rsidRDefault="00877B54" w:rsidP="009F08EC">
      <w:pPr>
        <w:ind w:right="630"/>
      </w:pPr>
    </w:p>
    <w:p w14:paraId="59AC3F30" w14:textId="77777777" w:rsidR="003C0DAD" w:rsidRDefault="003C0DAD" w:rsidP="009F08EC">
      <w:pPr>
        <w:ind w:right="630"/>
      </w:pPr>
    </w:p>
    <w:p w14:paraId="4000ECB4" w14:textId="77777777" w:rsidR="003C0DAD" w:rsidRDefault="003C0DAD" w:rsidP="009F08EC">
      <w:pPr>
        <w:ind w:right="630"/>
      </w:pPr>
    </w:p>
    <w:p w14:paraId="199C547E" w14:textId="77777777" w:rsidR="009F08EC" w:rsidRDefault="009F08EC" w:rsidP="009F08EC">
      <w:pPr>
        <w:ind w:right="630"/>
      </w:pPr>
      <w:r>
        <w:lastRenderedPageBreak/>
        <w:t>The following terms are defined for use in this document:</w:t>
      </w:r>
    </w:p>
    <w:p w14:paraId="27B313DD" w14:textId="77777777" w:rsidR="00085AAB" w:rsidRPr="004B0245" w:rsidRDefault="00085AAB" w:rsidP="00877B54">
      <w:pPr>
        <w:ind w:right="630"/>
        <w:rPr>
          <w:i/>
          <w:u w:val="single"/>
        </w:rPr>
      </w:pPr>
    </w:p>
    <w:p w14:paraId="64A99167" w14:textId="77777777" w:rsidR="00877B54" w:rsidRDefault="004B0245" w:rsidP="00877B54">
      <w:pPr>
        <w:ind w:left="360" w:right="630"/>
      </w:pPr>
      <w:r w:rsidRPr="00877B54">
        <w:rPr>
          <w:i/>
          <w:u w:val="single"/>
        </w:rPr>
        <w:t>Application</w:t>
      </w:r>
      <w:r w:rsidR="00877B54" w:rsidRPr="00877B54">
        <w:rPr>
          <w:i/>
          <w:u w:val="single"/>
        </w:rPr>
        <w:t xml:space="preserve"> Profile</w:t>
      </w:r>
      <w:r>
        <w:tab/>
      </w:r>
    </w:p>
    <w:p w14:paraId="0FCD6EDE" w14:textId="77777777" w:rsidR="00877B54" w:rsidRDefault="00877B54" w:rsidP="00877B54">
      <w:pPr>
        <w:ind w:left="360" w:right="630"/>
      </w:pPr>
    </w:p>
    <w:p w14:paraId="5D9C169F" w14:textId="583BF907" w:rsidR="00085AAB" w:rsidRDefault="004B0245" w:rsidP="00877B54">
      <w:pPr>
        <w:ind w:left="360" w:right="630"/>
      </w:pPr>
      <w:r>
        <w:t xml:space="preserve">A set of characteristics for the mobile ID device and its use that is defined by ‘level.’  This allows a device manufacturer and a procurement officer to state what combination of features is defined in a particular device.  In this document the following </w:t>
      </w:r>
      <w:r w:rsidR="00C41972">
        <w:t>are described:</w:t>
      </w:r>
    </w:p>
    <w:p w14:paraId="12127F85" w14:textId="77777777" w:rsidR="00E24582" w:rsidRPr="00877B54" w:rsidRDefault="00E24582" w:rsidP="00877B54">
      <w:pPr>
        <w:ind w:left="360" w:right="630"/>
      </w:pPr>
    </w:p>
    <w:p w14:paraId="56B084E8" w14:textId="4BF41A54" w:rsidR="00C41972" w:rsidRDefault="00C41972" w:rsidP="00093344">
      <w:pPr>
        <w:pStyle w:val="ListParagraph"/>
        <w:numPr>
          <w:ilvl w:val="3"/>
          <w:numId w:val="33"/>
        </w:numPr>
        <w:ind w:left="1080" w:right="630" w:firstLine="0"/>
      </w:pPr>
      <w:r>
        <w:t>Face (called ‘Subject Application Profile’ – SAP)</w:t>
      </w:r>
    </w:p>
    <w:p w14:paraId="45D9AC2D" w14:textId="089C74AD" w:rsidR="00C41972" w:rsidRDefault="00AB2D00" w:rsidP="00093344">
      <w:pPr>
        <w:pStyle w:val="ListParagraph"/>
        <w:numPr>
          <w:ilvl w:val="3"/>
          <w:numId w:val="33"/>
        </w:numPr>
        <w:ind w:left="1080" w:right="630" w:firstLine="0"/>
      </w:pPr>
      <w:r>
        <w:t>Fingerprint (</w:t>
      </w:r>
      <w:r w:rsidR="00C41972">
        <w:t>called ‘Fingerprint Application Profile’ – FAP)</w:t>
      </w:r>
    </w:p>
    <w:p w14:paraId="36EEA668" w14:textId="050BFE10" w:rsidR="00C41972" w:rsidRDefault="00C41972" w:rsidP="00093344">
      <w:pPr>
        <w:pStyle w:val="ListParagraph"/>
        <w:numPr>
          <w:ilvl w:val="3"/>
          <w:numId w:val="33"/>
        </w:numPr>
        <w:ind w:left="1080" w:right="630" w:firstLine="0"/>
      </w:pPr>
      <w:r>
        <w:t>Palm</w:t>
      </w:r>
      <w:r w:rsidR="002D6E32">
        <w:t xml:space="preserve"> </w:t>
      </w:r>
      <w:r w:rsidR="00502F71">
        <w:t>print (c</w:t>
      </w:r>
      <w:r>
        <w:t xml:space="preserve">alled </w:t>
      </w:r>
      <w:r w:rsidR="00507A61">
        <w:t>‘Palm</w:t>
      </w:r>
      <w:r w:rsidR="002D6E32">
        <w:t xml:space="preserve"> p</w:t>
      </w:r>
      <w:r w:rsidR="00507A61">
        <w:t>rint</w:t>
      </w:r>
      <w:r>
        <w:t xml:space="preserve"> Application Profile’  - PAP)</w:t>
      </w:r>
    </w:p>
    <w:p w14:paraId="58CA4F78" w14:textId="767C876F" w:rsidR="00C41972" w:rsidRDefault="002D6E32" w:rsidP="00093344">
      <w:pPr>
        <w:pStyle w:val="ListParagraph"/>
        <w:numPr>
          <w:ilvl w:val="3"/>
          <w:numId w:val="33"/>
        </w:numPr>
        <w:ind w:left="1080" w:right="630" w:firstLine="0"/>
      </w:pPr>
      <w:r>
        <w:t xml:space="preserve">Iris (called ‘Iris </w:t>
      </w:r>
      <w:r w:rsidR="00C41972">
        <w:t>Application Profile’ – IAP)</w:t>
      </w:r>
    </w:p>
    <w:p w14:paraId="37C9B50C" w14:textId="5744C27A" w:rsidR="00502F71" w:rsidRDefault="00502F71" w:rsidP="00093344">
      <w:pPr>
        <w:pStyle w:val="ListParagraph"/>
        <w:numPr>
          <w:ilvl w:val="3"/>
          <w:numId w:val="33"/>
        </w:numPr>
        <w:ind w:left="1080" w:right="630" w:firstLine="0"/>
      </w:pPr>
      <w:r>
        <w:t>Toe and foot print (called ‘Toe and foot print Application Profile – TAP)</w:t>
      </w:r>
    </w:p>
    <w:p w14:paraId="7792119F" w14:textId="0F13FA5F" w:rsidR="00507A61" w:rsidRDefault="00502F71" w:rsidP="00093344">
      <w:pPr>
        <w:pStyle w:val="ListParagraph"/>
        <w:numPr>
          <w:ilvl w:val="3"/>
          <w:numId w:val="33"/>
        </w:numPr>
        <w:ind w:left="1080" w:right="630" w:firstLine="0"/>
      </w:pPr>
      <w:r>
        <w:t>Note that there is not a correspond</w:t>
      </w:r>
      <w:r w:rsidR="002200C8">
        <w:t>i</w:t>
      </w:r>
      <w:r>
        <w:t>ng item for voice.</w:t>
      </w:r>
    </w:p>
    <w:p w14:paraId="3DC272D8" w14:textId="77777777" w:rsidR="003C0DAD" w:rsidRDefault="003C0DAD" w:rsidP="003C0DAD">
      <w:pPr>
        <w:pStyle w:val="ListParagraph"/>
        <w:ind w:left="1080" w:right="630"/>
      </w:pPr>
    </w:p>
    <w:p w14:paraId="67BCAD65" w14:textId="1EE57D28" w:rsidR="003C0DAD" w:rsidRDefault="003C0DAD" w:rsidP="003C0DAD">
      <w:pPr>
        <w:pStyle w:val="ListParagraph"/>
        <w:ind w:left="360" w:right="630"/>
      </w:pPr>
      <w:r>
        <w:t xml:space="preserve">These application profiles are the same as in </w:t>
      </w:r>
      <w:r w:rsidRPr="003C0DAD">
        <w:rPr>
          <w:i/>
        </w:rPr>
        <w:t>ANSI/NIST-ITL 1/2011 Update:2015</w:t>
      </w:r>
      <w:r>
        <w:t>.</w:t>
      </w:r>
    </w:p>
    <w:p w14:paraId="150B022C" w14:textId="77777777" w:rsidR="00085AAB" w:rsidRDefault="00F179B9" w:rsidP="00E24582">
      <w:pPr>
        <w:ind w:right="630" w:firstLine="360"/>
        <w:rPr>
          <w:bCs/>
        </w:rPr>
      </w:pPr>
      <w:r w:rsidRPr="00085AAB">
        <w:rPr>
          <w:bCs/>
          <w:i/>
          <w:u w:val="single"/>
        </w:rPr>
        <w:t>Environmental Profile</w:t>
      </w:r>
      <w:r w:rsidRPr="00085AAB">
        <w:rPr>
          <w:bCs/>
        </w:rPr>
        <w:t xml:space="preserve"> </w:t>
      </w:r>
    </w:p>
    <w:p w14:paraId="75F0888A" w14:textId="77777777" w:rsidR="00085AAB" w:rsidRDefault="00085AAB" w:rsidP="001B7EE7">
      <w:pPr>
        <w:ind w:left="360" w:right="630"/>
        <w:rPr>
          <w:bCs/>
        </w:rPr>
      </w:pPr>
    </w:p>
    <w:p w14:paraId="04BF8048" w14:textId="5C4FC1FF" w:rsidR="00085AAB" w:rsidRDefault="00F179B9" w:rsidP="00877B54">
      <w:pPr>
        <w:ind w:left="360" w:right="630"/>
        <w:rPr>
          <w:rFonts w:ascii="Cambria" w:eastAsia="Cambria" w:hAnsi="Cambria"/>
        </w:rPr>
      </w:pPr>
      <w:r w:rsidRPr="00877B54">
        <w:rPr>
          <w:rFonts w:ascii="Cambria" w:eastAsia="Cambria" w:hAnsi="Cambria"/>
        </w:rPr>
        <w:t xml:space="preserve">The set of </w:t>
      </w:r>
      <w:r w:rsidR="008C6525" w:rsidRPr="00877B54">
        <w:rPr>
          <w:rFonts w:ascii="Cambria" w:eastAsia="Cambria" w:hAnsi="Cambria"/>
        </w:rPr>
        <w:t xml:space="preserve">specifications related to a particular type of environmental conditions that the mobile ID device will be used in.   </w:t>
      </w:r>
      <w:r w:rsidR="003C0DAD">
        <w:rPr>
          <w:rFonts w:ascii="Cambria" w:eastAsia="Cambria" w:hAnsi="Cambria"/>
        </w:rPr>
        <w:t xml:space="preserve">These profiles </w:t>
      </w:r>
      <w:r w:rsidR="008C6525" w:rsidRPr="00877B54">
        <w:rPr>
          <w:rFonts w:ascii="Cambria" w:eastAsia="Cambria" w:hAnsi="Cambria"/>
        </w:rPr>
        <w:t>are:</w:t>
      </w:r>
    </w:p>
    <w:p w14:paraId="6AB2C4B7" w14:textId="77777777" w:rsidR="00E24582" w:rsidRPr="00877B54" w:rsidRDefault="00E24582" w:rsidP="00877B54">
      <w:pPr>
        <w:ind w:left="360" w:right="630"/>
        <w:rPr>
          <w:rFonts w:ascii="Cambria" w:eastAsia="Cambria" w:hAnsi="Cambria"/>
        </w:rPr>
      </w:pPr>
    </w:p>
    <w:p w14:paraId="0517A30A" w14:textId="353539E2" w:rsidR="008C6525" w:rsidRDefault="008C6525" w:rsidP="00093344">
      <w:pPr>
        <w:pStyle w:val="ListParagraph"/>
        <w:numPr>
          <w:ilvl w:val="3"/>
          <w:numId w:val="33"/>
        </w:numPr>
        <w:ind w:left="1170" w:right="630" w:firstLine="0"/>
      </w:pPr>
      <w:r>
        <w:t>Indoor</w:t>
      </w:r>
    </w:p>
    <w:p w14:paraId="03052AE1" w14:textId="77777777" w:rsidR="00A23F13" w:rsidRDefault="008C6525" w:rsidP="00093344">
      <w:pPr>
        <w:pStyle w:val="ListParagraph"/>
        <w:numPr>
          <w:ilvl w:val="3"/>
          <w:numId w:val="33"/>
        </w:numPr>
        <w:ind w:left="1170" w:right="630" w:firstLine="0"/>
      </w:pPr>
      <w:r>
        <w:t>Outdoor – Heavy Use (Law enforcement-like)</w:t>
      </w:r>
    </w:p>
    <w:p w14:paraId="6826683F" w14:textId="7FD5FA0F" w:rsidR="00A23F13" w:rsidRDefault="00A23F13" w:rsidP="00A23F13">
      <w:pPr>
        <w:pStyle w:val="ListParagraph"/>
        <w:numPr>
          <w:ilvl w:val="3"/>
          <w:numId w:val="33"/>
        </w:numPr>
        <w:ind w:left="1170" w:right="630" w:firstLine="0"/>
      </w:pPr>
      <w:r>
        <w:t xml:space="preserve">Outdoor – Rugged (Military-like)  </w:t>
      </w:r>
    </w:p>
    <w:p w14:paraId="2B6FD2F4" w14:textId="784A9EE6" w:rsidR="00CC2BE4" w:rsidRDefault="00CC2BE4" w:rsidP="00A23F13">
      <w:pPr>
        <w:ind w:left="1170" w:right="630"/>
      </w:pPr>
    </w:p>
    <w:p w14:paraId="634D3907" w14:textId="0FBB052E" w:rsidR="00085AAB" w:rsidRPr="00085AAB" w:rsidRDefault="00507A61" w:rsidP="00E24582">
      <w:pPr>
        <w:ind w:right="630" w:firstLine="360"/>
        <w:rPr>
          <w:bCs/>
          <w:i/>
          <w:u w:val="single"/>
        </w:rPr>
      </w:pPr>
      <w:r w:rsidRPr="00085AAB">
        <w:rPr>
          <w:bCs/>
          <w:i/>
          <w:u w:val="single"/>
        </w:rPr>
        <w:t>Organization</w:t>
      </w:r>
      <w:r w:rsidR="00EB3F56" w:rsidRPr="00085AAB">
        <w:rPr>
          <w:bCs/>
          <w:i/>
          <w:u w:val="single"/>
        </w:rPr>
        <w:t>’s</w:t>
      </w:r>
      <w:r w:rsidRPr="00085AAB">
        <w:rPr>
          <w:bCs/>
          <w:i/>
          <w:u w:val="single"/>
        </w:rPr>
        <w:t xml:space="preserve"> Application</w:t>
      </w:r>
      <w:r w:rsidR="00085AAB">
        <w:rPr>
          <w:bCs/>
          <w:i/>
          <w:u w:val="single"/>
        </w:rPr>
        <w:t xml:space="preserve"> </w:t>
      </w:r>
      <w:r w:rsidRPr="00877B54">
        <w:rPr>
          <w:i/>
          <w:u w:val="single"/>
        </w:rPr>
        <w:t>Profile</w:t>
      </w:r>
      <w:r w:rsidRPr="00507A61">
        <w:tab/>
      </w:r>
    </w:p>
    <w:p w14:paraId="03B4B13D" w14:textId="77777777" w:rsidR="00085AAB" w:rsidRDefault="00085AAB" w:rsidP="001B7EE7">
      <w:pPr>
        <w:ind w:left="360" w:right="630"/>
      </w:pPr>
    </w:p>
    <w:p w14:paraId="1EFF4858" w14:textId="53AEF07D" w:rsidR="00877B54" w:rsidRDefault="00507A61" w:rsidP="00877B54">
      <w:pPr>
        <w:ind w:left="360" w:right="630"/>
        <w:rPr>
          <w:rFonts w:ascii="Cambria" w:eastAsia="Cambria" w:hAnsi="Cambria"/>
        </w:rPr>
      </w:pPr>
      <w:r w:rsidRPr="00877B54">
        <w:rPr>
          <w:rFonts w:ascii="Cambria" w:eastAsia="Cambria" w:hAnsi="Cambria"/>
        </w:rPr>
        <w:t>Technical specifications developed by specific organizations to control data content and format for submissions, based upon the ANSI/NIST-ITL standard.  Some examples are:</w:t>
      </w:r>
    </w:p>
    <w:p w14:paraId="73A9855E" w14:textId="77777777" w:rsidR="00E24582" w:rsidRPr="00877B54" w:rsidRDefault="00E24582" w:rsidP="00877B54">
      <w:pPr>
        <w:ind w:left="360" w:right="630"/>
        <w:rPr>
          <w:rFonts w:ascii="Cambria" w:eastAsia="Cambria" w:hAnsi="Cambria"/>
        </w:rPr>
      </w:pPr>
    </w:p>
    <w:p w14:paraId="44D191AA" w14:textId="38C95F8B" w:rsidR="00507A61" w:rsidRDefault="00507A61" w:rsidP="00093344">
      <w:pPr>
        <w:pStyle w:val="ListParagraph"/>
        <w:numPr>
          <w:ilvl w:val="3"/>
          <w:numId w:val="33"/>
        </w:numPr>
        <w:ind w:left="1170" w:right="630" w:firstLine="0"/>
      </w:pPr>
      <w:r>
        <w:t>EBTS for Department of Defense</w:t>
      </w:r>
      <w:r w:rsidR="00EB3F56">
        <w:t xml:space="preserve"> (DoD)</w:t>
      </w:r>
    </w:p>
    <w:p w14:paraId="36CE0A57" w14:textId="20632DE4" w:rsidR="00507A61" w:rsidRDefault="00507A61" w:rsidP="00093344">
      <w:pPr>
        <w:pStyle w:val="ListParagraph"/>
        <w:numPr>
          <w:ilvl w:val="3"/>
          <w:numId w:val="33"/>
        </w:numPr>
        <w:ind w:left="1170" w:right="630" w:firstLine="0"/>
      </w:pPr>
      <w:r>
        <w:t>EBTS for the Federal Bureau of Investigations</w:t>
      </w:r>
      <w:r w:rsidR="00EB3F56">
        <w:t xml:space="preserve"> (FBI)</w:t>
      </w:r>
    </w:p>
    <w:p w14:paraId="196F6E72" w14:textId="17E447DE" w:rsidR="00507A61" w:rsidRDefault="00507A61" w:rsidP="00093344">
      <w:pPr>
        <w:pStyle w:val="ListParagraph"/>
        <w:numPr>
          <w:ilvl w:val="3"/>
          <w:numId w:val="33"/>
        </w:numPr>
        <w:ind w:left="1170" w:right="630" w:firstLine="0"/>
      </w:pPr>
      <w:r>
        <w:t>IXM for Department of Homeland Security</w:t>
      </w:r>
      <w:r w:rsidR="00EB3F56">
        <w:t xml:space="preserve"> (DHS)</w:t>
      </w:r>
    </w:p>
    <w:p w14:paraId="7476D19D" w14:textId="2785876B" w:rsidR="004B0245" w:rsidRDefault="00507A61" w:rsidP="00093344">
      <w:pPr>
        <w:pStyle w:val="ListParagraph"/>
        <w:numPr>
          <w:ilvl w:val="3"/>
          <w:numId w:val="33"/>
        </w:numPr>
        <w:ind w:left="1170" w:right="630" w:firstLine="0"/>
      </w:pPr>
      <w:r>
        <w:t>INT-I for INTERPOL</w:t>
      </w:r>
    </w:p>
    <w:p w14:paraId="413EB3EF" w14:textId="47E467BF" w:rsidR="00A23F13" w:rsidRDefault="00A23F13" w:rsidP="00A23F13">
      <w:pPr>
        <w:ind w:left="360" w:right="630"/>
      </w:pPr>
      <w:r>
        <w:rPr>
          <w:i/>
          <w:u w:val="single"/>
        </w:rPr>
        <w:t>Risk Profile</w:t>
      </w:r>
      <w:r>
        <w:tab/>
      </w:r>
    </w:p>
    <w:p w14:paraId="50253942" w14:textId="77777777" w:rsidR="00A23F13" w:rsidRDefault="00A23F13" w:rsidP="001B7EE7">
      <w:pPr>
        <w:ind w:left="360" w:right="630"/>
      </w:pPr>
    </w:p>
    <w:p w14:paraId="496E5B5D" w14:textId="60AB0EF3" w:rsidR="00E24582" w:rsidRDefault="00507A61" w:rsidP="00F62855">
      <w:pPr>
        <w:ind w:left="360" w:right="630"/>
      </w:pPr>
      <w:r>
        <w:t>The levels established to categorize the public risk associated with the biometric modality profiles.  The risk factors are defined as:</w:t>
      </w:r>
    </w:p>
    <w:p w14:paraId="25207812" w14:textId="567B40F6" w:rsidR="00507A61" w:rsidRDefault="00507A61" w:rsidP="00093344">
      <w:pPr>
        <w:pStyle w:val="ListParagraph"/>
        <w:numPr>
          <w:ilvl w:val="3"/>
          <w:numId w:val="33"/>
        </w:numPr>
        <w:ind w:left="1170" w:right="630" w:firstLine="0"/>
      </w:pPr>
      <w:r>
        <w:t>Severe</w:t>
      </w:r>
    </w:p>
    <w:p w14:paraId="55B93D76" w14:textId="01004D31" w:rsidR="00507A61" w:rsidRDefault="00507A61" w:rsidP="00093344">
      <w:pPr>
        <w:pStyle w:val="ListParagraph"/>
        <w:numPr>
          <w:ilvl w:val="3"/>
          <w:numId w:val="33"/>
        </w:numPr>
        <w:ind w:left="1170" w:right="630" w:firstLine="0"/>
      </w:pPr>
      <w:r>
        <w:t>Moderate</w:t>
      </w:r>
    </w:p>
    <w:p w14:paraId="23E78A74" w14:textId="3F0AD41E" w:rsidR="00877B54" w:rsidRPr="00E24582" w:rsidRDefault="00507A61" w:rsidP="00093344">
      <w:pPr>
        <w:pStyle w:val="ListParagraph"/>
        <w:numPr>
          <w:ilvl w:val="3"/>
          <w:numId w:val="33"/>
        </w:numPr>
        <w:ind w:left="1170" w:right="630" w:firstLine="0"/>
      </w:pPr>
      <w:r>
        <w:t xml:space="preserve">Mild </w:t>
      </w:r>
    </w:p>
    <w:p w14:paraId="685A1082" w14:textId="77777777" w:rsidR="00877B54" w:rsidRDefault="00507A61" w:rsidP="001B7EE7">
      <w:pPr>
        <w:ind w:left="360" w:right="630"/>
      </w:pPr>
      <w:r w:rsidRPr="00877B54">
        <w:rPr>
          <w:i/>
          <w:u w:val="single"/>
        </w:rPr>
        <w:lastRenderedPageBreak/>
        <w:t>Scenario</w:t>
      </w:r>
      <w:r>
        <w:tab/>
      </w:r>
    </w:p>
    <w:p w14:paraId="23BE37A1" w14:textId="77777777" w:rsidR="00877B54" w:rsidRDefault="00877B54" w:rsidP="001B7EE7">
      <w:pPr>
        <w:ind w:left="360" w:right="630"/>
      </w:pPr>
    </w:p>
    <w:p w14:paraId="68291817" w14:textId="6238450F" w:rsidR="00507A61" w:rsidRPr="00877B54" w:rsidRDefault="00507A61" w:rsidP="001B7EE7">
      <w:pPr>
        <w:ind w:left="360" w:right="630"/>
        <w:rPr>
          <w:rFonts w:ascii="Cambria" w:eastAsia="Cambria" w:hAnsi="Cambria"/>
        </w:rPr>
      </w:pPr>
      <w:r w:rsidRPr="00877B54">
        <w:rPr>
          <w:rFonts w:ascii="Cambria" w:eastAsia="Cambria" w:hAnsi="Cambria"/>
        </w:rPr>
        <w:t>A detailed, possibly specific description of the use of the Mobile ID device from a particular end-user point of view.</w:t>
      </w:r>
    </w:p>
    <w:p w14:paraId="0B8E2850" w14:textId="77777777" w:rsidR="00507A61" w:rsidRPr="00877B54" w:rsidRDefault="00507A61" w:rsidP="001B7EE7">
      <w:pPr>
        <w:ind w:left="360" w:right="630"/>
        <w:rPr>
          <w:rFonts w:ascii="Cambria" w:eastAsia="Cambria" w:hAnsi="Cambria"/>
        </w:rPr>
      </w:pPr>
    </w:p>
    <w:p w14:paraId="5368D389" w14:textId="77777777" w:rsidR="00877B54" w:rsidRDefault="00507A61" w:rsidP="001B7EE7">
      <w:pPr>
        <w:ind w:left="360" w:right="630"/>
      </w:pPr>
      <w:r w:rsidRPr="00877B54">
        <w:rPr>
          <w:i/>
          <w:u w:val="single"/>
        </w:rPr>
        <w:t>Use Case</w:t>
      </w:r>
      <w:r>
        <w:tab/>
      </w:r>
    </w:p>
    <w:p w14:paraId="37FBA324" w14:textId="77777777" w:rsidR="00877B54" w:rsidRDefault="00877B54" w:rsidP="001B7EE7">
      <w:pPr>
        <w:ind w:left="360" w:right="630"/>
      </w:pPr>
    </w:p>
    <w:p w14:paraId="630DED2F" w14:textId="0138C17F" w:rsidR="00507A61" w:rsidRPr="00F62855" w:rsidRDefault="00507A61" w:rsidP="00F62855">
      <w:pPr>
        <w:pStyle w:val="Caption"/>
        <w:tabs>
          <w:tab w:val="left" w:pos="9810"/>
        </w:tabs>
        <w:ind w:left="360" w:right="450"/>
        <w:jc w:val="left"/>
        <w:rPr>
          <w:sz w:val="24"/>
          <w:szCs w:val="24"/>
        </w:rPr>
      </w:pPr>
      <w:r w:rsidRPr="00F62855">
        <w:rPr>
          <w:rFonts w:ascii="Cambria" w:eastAsia="Cambria" w:hAnsi="Cambria"/>
          <w:b w:val="0"/>
          <w:bCs w:val="0"/>
          <w:sz w:val="24"/>
          <w:szCs w:val="24"/>
          <w:lang w:eastAsia="en-US"/>
        </w:rPr>
        <w:t xml:space="preserve">A categorization </w:t>
      </w:r>
      <w:r w:rsidR="00E24582" w:rsidRPr="00F62855">
        <w:rPr>
          <w:rFonts w:ascii="Cambria" w:eastAsia="Cambria" w:hAnsi="Cambria"/>
          <w:b w:val="0"/>
          <w:bCs w:val="0"/>
          <w:sz w:val="24"/>
          <w:szCs w:val="24"/>
          <w:lang w:eastAsia="en-US"/>
        </w:rPr>
        <w:t>that groups together concepts-of-</w:t>
      </w:r>
      <w:r w:rsidRPr="00F62855">
        <w:rPr>
          <w:rFonts w:ascii="Cambria" w:eastAsia="Cambria" w:hAnsi="Cambria"/>
          <w:b w:val="0"/>
          <w:bCs w:val="0"/>
          <w:sz w:val="24"/>
          <w:szCs w:val="24"/>
          <w:lang w:eastAsia="en-US"/>
        </w:rPr>
        <w:t xml:space="preserve">operations </w:t>
      </w:r>
      <w:r w:rsidR="00E24582" w:rsidRPr="00F62855">
        <w:rPr>
          <w:rFonts w:ascii="Cambria" w:eastAsia="Cambria" w:hAnsi="Cambria"/>
          <w:b w:val="0"/>
          <w:bCs w:val="0"/>
          <w:sz w:val="24"/>
          <w:szCs w:val="24"/>
          <w:lang w:eastAsia="en-US"/>
        </w:rPr>
        <w:t>sharing</w:t>
      </w:r>
      <w:r w:rsidRPr="00F62855">
        <w:rPr>
          <w:rFonts w:ascii="Cambria" w:eastAsia="Cambria" w:hAnsi="Cambria"/>
          <w:b w:val="0"/>
          <w:bCs w:val="0"/>
          <w:sz w:val="24"/>
          <w:szCs w:val="24"/>
          <w:lang w:eastAsia="en-US"/>
        </w:rPr>
        <w:t xml:space="preserve"> similar characteristics.  </w:t>
      </w:r>
      <w:r w:rsidR="003C0DAD" w:rsidRPr="00F62855">
        <w:rPr>
          <w:rFonts w:ascii="Cambria" w:eastAsia="Cambria" w:hAnsi="Cambria"/>
          <w:b w:val="0"/>
          <w:bCs w:val="0"/>
          <w:sz w:val="24"/>
          <w:szCs w:val="24"/>
          <w:lang w:eastAsia="en-US"/>
        </w:rPr>
        <w:t xml:space="preserve"> In this </w:t>
      </w:r>
      <w:r w:rsidR="00F62855">
        <w:rPr>
          <w:rFonts w:ascii="Cambria" w:eastAsia="Cambria" w:hAnsi="Cambria"/>
          <w:b w:val="0"/>
          <w:bCs w:val="0"/>
          <w:sz w:val="24"/>
          <w:szCs w:val="24"/>
          <w:lang w:eastAsia="en-US"/>
        </w:rPr>
        <w:t>document, there are four defined</w:t>
      </w:r>
      <w:r w:rsidR="003C0DAD" w:rsidRPr="00F62855">
        <w:rPr>
          <w:rFonts w:ascii="Cambria" w:eastAsia="Cambria" w:hAnsi="Cambria"/>
          <w:b w:val="0"/>
          <w:bCs w:val="0"/>
          <w:sz w:val="24"/>
          <w:szCs w:val="24"/>
          <w:lang w:eastAsia="en-US"/>
        </w:rPr>
        <w:t xml:space="preserve"> use cases (see</w:t>
      </w:r>
      <w:r w:rsidR="003C0DAD">
        <w:rPr>
          <w:rFonts w:ascii="Cambria" w:eastAsia="Cambria" w:hAnsi="Cambria"/>
        </w:rPr>
        <w:t xml:space="preserve"> </w:t>
      </w:r>
      <w:r w:rsidR="003C0DAD" w:rsidRPr="00B02573">
        <w:rPr>
          <w:sz w:val="24"/>
          <w:szCs w:val="24"/>
        </w:rPr>
        <w:t xml:space="preserve">Figure </w:t>
      </w:r>
      <w:r w:rsidR="003C0DAD">
        <w:rPr>
          <w:sz w:val="24"/>
          <w:szCs w:val="24"/>
        </w:rPr>
        <w:t>11:</w:t>
      </w:r>
      <w:r w:rsidR="003C0DAD" w:rsidRPr="00B02573">
        <w:rPr>
          <w:sz w:val="24"/>
          <w:szCs w:val="24"/>
        </w:rPr>
        <w:t xml:space="preserve"> </w:t>
      </w:r>
      <w:r w:rsidR="003C0DAD">
        <w:rPr>
          <w:sz w:val="24"/>
          <w:szCs w:val="24"/>
        </w:rPr>
        <w:t>Use Cases</w:t>
      </w:r>
      <w:r w:rsidR="00F62855">
        <w:rPr>
          <w:rFonts w:ascii="Cambria" w:eastAsia="Cambria" w:hAnsi="Cambria"/>
        </w:rPr>
        <w:t>)</w:t>
      </w:r>
    </w:p>
    <w:p w14:paraId="41A8F9E3" w14:textId="77777777" w:rsidR="00085AAB" w:rsidRDefault="00085AAB" w:rsidP="001B7EE7">
      <w:pPr>
        <w:ind w:left="360" w:right="630"/>
      </w:pPr>
    </w:p>
    <w:p w14:paraId="63856729" w14:textId="77777777" w:rsidR="00734D82" w:rsidRPr="002C43B8" w:rsidRDefault="00734D82" w:rsidP="00093344">
      <w:pPr>
        <w:pStyle w:val="Heading2"/>
        <w:numPr>
          <w:ilvl w:val="0"/>
          <w:numId w:val="4"/>
        </w:numPr>
        <w:ind w:left="360" w:right="630" w:firstLine="0"/>
      </w:pPr>
      <w:bookmarkStart w:id="34" w:name="_Toc273282651"/>
      <w:bookmarkStart w:id="35" w:name="_Toc297986438"/>
      <w:r w:rsidRPr="002C43B8">
        <w:t>System Design Considerations</w:t>
      </w:r>
      <w:bookmarkEnd w:id="34"/>
      <w:bookmarkEnd w:id="35"/>
    </w:p>
    <w:p w14:paraId="41744A74" w14:textId="77777777" w:rsidR="00570771" w:rsidRPr="00B02573" w:rsidRDefault="00570771" w:rsidP="001B7EE7">
      <w:pPr>
        <w:ind w:left="360" w:right="630"/>
      </w:pPr>
    </w:p>
    <w:p w14:paraId="672214E1" w14:textId="298FD57B" w:rsidR="00570771" w:rsidRDefault="00570771" w:rsidP="00E24582">
      <w:pPr>
        <w:ind w:left="360" w:right="630"/>
      </w:pPr>
      <w:r w:rsidRPr="00B02573">
        <w:t xml:space="preserve">There are several tasks </w:t>
      </w:r>
      <w:r w:rsidR="007C15B1">
        <w:t>that may be</w:t>
      </w:r>
      <w:r w:rsidRPr="00B02573">
        <w:t xml:space="preserve"> accomplished by a biometric mobile identification system.  The primary ones include </w:t>
      </w:r>
      <w:r>
        <w:t xml:space="preserve">signal or </w:t>
      </w:r>
      <w:r w:rsidRPr="00B02573">
        <w:t xml:space="preserve">image capture, signal or image processing, matching, and ultimately, an output decision that indicates an action to be taken by the operator.  This action is based on an application specific decision process. </w:t>
      </w:r>
      <w:r>
        <w:t xml:space="preserve"> </w:t>
      </w:r>
      <w:r w:rsidR="00BB05C6" w:rsidRPr="007B01BD">
        <w:rPr>
          <w:b/>
        </w:rPr>
        <w:t xml:space="preserve">Figure </w:t>
      </w:r>
      <w:r w:rsidR="00507A61" w:rsidRPr="007B01BD">
        <w:rPr>
          <w:b/>
        </w:rPr>
        <w:t>2</w:t>
      </w:r>
      <w:r w:rsidRPr="00B02573">
        <w:t xml:space="preserve"> illustrates typical combinations of these tasks across four basic </w:t>
      </w:r>
      <w:r w:rsidR="00BB05C6">
        <w:t>configurations</w:t>
      </w:r>
      <w:r w:rsidRPr="00B02573">
        <w:t xml:space="preserve"> that can be used to divide the workload up between the Mobile ID device and a networked system.  </w:t>
      </w:r>
      <w:r w:rsidR="007C15B1">
        <w:t xml:space="preserve">The functions </w:t>
      </w:r>
      <w:r w:rsidR="00EB3F56">
        <w:t xml:space="preserve">shown below the ‘network’ are not included in the mobile device in that particular configuration.  </w:t>
      </w:r>
    </w:p>
    <w:p w14:paraId="0DFDAA0D" w14:textId="77777777" w:rsidR="00E24582" w:rsidRDefault="00E24582" w:rsidP="00E24582">
      <w:pPr>
        <w:ind w:left="360" w:right="630"/>
      </w:pPr>
    </w:p>
    <w:p w14:paraId="2187E96F" w14:textId="3F1C3F50" w:rsidR="00570771" w:rsidRPr="00B02573" w:rsidRDefault="00570771" w:rsidP="001B7EE7">
      <w:pPr>
        <w:pStyle w:val="Caption"/>
        <w:ind w:left="360" w:right="630"/>
        <w:jc w:val="center"/>
        <w:rPr>
          <w:sz w:val="24"/>
          <w:szCs w:val="24"/>
        </w:rPr>
      </w:pPr>
      <w:bookmarkStart w:id="36" w:name="_Ref237317012"/>
      <w:bookmarkStart w:id="37" w:name="_Toc238890039"/>
      <w:r w:rsidRPr="00B02573">
        <w:rPr>
          <w:sz w:val="24"/>
          <w:szCs w:val="24"/>
        </w:rPr>
        <w:t xml:space="preserve">Figure </w:t>
      </w:r>
      <w:bookmarkEnd w:id="36"/>
      <w:r w:rsidR="00507A61">
        <w:rPr>
          <w:sz w:val="24"/>
          <w:szCs w:val="24"/>
        </w:rPr>
        <w:t>2</w:t>
      </w:r>
      <w:r w:rsidR="00734D82">
        <w:rPr>
          <w:sz w:val="24"/>
          <w:szCs w:val="24"/>
        </w:rPr>
        <w:t>:</w:t>
      </w:r>
      <w:r w:rsidRPr="00B02573">
        <w:rPr>
          <w:sz w:val="24"/>
          <w:szCs w:val="24"/>
        </w:rPr>
        <w:t xml:space="preserve"> Tasks Across 4 Basic </w:t>
      </w:r>
      <w:bookmarkEnd w:id="37"/>
      <w:r w:rsidR="00BB05C6">
        <w:rPr>
          <w:sz w:val="24"/>
          <w:szCs w:val="24"/>
        </w:rPr>
        <w:t>Configurations</w:t>
      </w:r>
    </w:p>
    <w:p w14:paraId="56791F1A" w14:textId="1A46A2BD" w:rsidR="00570771" w:rsidRPr="00B02573" w:rsidRDefault="008021F0" w:rsidP="001B7EE7">
      <w:pPr>
        <w:keepNext/>
        <w:keepLines/>
        <w:ind w:left="360" w:right="630"/>
        <w:jc w:val="center"/>
      </w:pPr>
      <w:r>
        <w:pict w14:anchorId="68E7B2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5pt;height:223.5pt">
            <v:imagedata r:id="rId12" o:title=""/>
          </v:shape>
        </w:pict>
      </w:r>
    </w:p>
    <w:p w14:paraId="5A44ABE6" w14:textId="04DBE609" w:rsidR="00EB3F56" w:rsidRDefault="00570771" w:rsidP="001B7EE7">
      <w:pPr>
        <w:ind w:left="360" w:right="630"/>
      </w:pPr>
      <w:r>
        <w:t xml:space="preserve">The </w:t>
      </w:r>
      <w:r w:rsidRPr="00B02573">
        <w:t xml:space="preserve">primary tasks of </w:t>
      </w:r>
      <w:r>
        <w:t xml:space="preserve">signal or </w:t>
      </w:r>
      <w:r w:rsidRPr="00B02573">
        <w:t xml:space="preserve">image capture, </w:t>
      </w:r>
      <w:r>
        <w:t xml:space="preserve">signal or </w:t>
      </w:r>
      <w:r w:rsidRPr="00B02573">
        <w:t xml:space="preserve">image processing, matching, and output decision generation can be performed by the </w:t>
      </w:r>
      <w:r>
        <w:t xml:space="preserve">Mobile ID </w:t>
      </w:r>
      <w:r w:rsidRPr="00B02573">
        <w:t xml:space="preserve">device alone or by splitting the workload with a networked system.  Factors influencing the operation of these functions include location, availability of network connectivity, bandwidth of the network connection and interoperability with </w:t>
      </w:r>
      <w:r>
        <w:t xml:space="preserve">the </w:t>
      </w:r>
      <w:r w:rsidRPr="00B02573">
        <w:t>other systems.  The c</w:t>
      </w:r>
      <w:r w:rsidR="00EB3F56">
        <w:t>loud in Figure 2</w:t>
      </w:r>
      <w:r w:rsidRPr="00B02573">
        <w:t xml:space="preserve"> represents a network connection.  </w:t>
      </w:r>
    </w:p>
    <w:p w14:paraId="4B47699F" w14:textId="77777777" w:rsidR="002D6E32" w:rsidRDefault="002D6E32" w:rsidP="001B7EE7">
      <w:pPr>
        <w:ind w:left="360" w:right="630"/>
      </w:pPr>
    </w:p>
    <w:p w14:paraId="47421174" w14:textId="5ABDF275" w:rsidR="00EB3F56" w:rsidRDefault="00570771" w:rsidP="00093344">
      <w:pPr>
        <w:pStyle w:val="ListParagraph"/>
        <w:numPr>
          <w:ilvl w:val="0"/>
          <w:numId w:val="33"/>
        </w:numPr>
        <w:ind w:left="1440" w:right="630"/>
      </w:pPr>
      <w:r>
        <w:t xml:space="preserve">Column </w:t>
      </w:r>
      <w:r w:rsidRPr="00B02573">
        <w:t xml:space="preserve">(a) illustrates a standalone approach where the Mobile ID device performs all four functions.  </w:t>
      </w:r>
    </w:p>
    <w:p w14:paraId="150E605C" w14:textId="1ABA98D0" w:rsidR="002D6E32" w:rsidRPr="00B02573" w:rsidRDefault="00570771" w:rsidP="00093344">
      <w:pPr>
        <w:pStyle w:val="ListParagraph"/>
        <w:numPr>
          <w:ilvl w:val="0"/>
          <w:numId w:val="33"/>
        </w:numPr>
        <w:ind w:left="1080" w:right="630" w:firstLine="0"/>
      </w:pPr>
      <w:r>
        <w:t xml:space="preserve">Columns (b) – (d) </w:t>
      </w:r>
      <w:r w:rsidRPr="00B02573">
        <w:t xml:space="preserve">illustrate varying degrees of task allocation across a networked system. </w:t>
      </w:r>
    </w:p>
    <w:p w14:paraId="35F57529" w14:textId="77777777" w:rsidR="00570771" w:rsidRDefault="00570771" w:rsidP="001B7EE7">
      <w:pPr>
        <w:ind w:left="360" w:right="630"/>
      </w:pPr>
      <w:r w:rsidRPr="00B02573">
        <w:t>The objectives to be accomplished for each of the tasks are:</w:t>
      </w:r>
    </w:p>
    <w:p w14:paraId="09BA79F8" w14:textId="77777777" w:rsidR="0092292B" w:rsidRPr="00B02573" w:rsidRDefault="0092292B" w:rsidP="001B7EE7">
      <w:pPr>
        <w:ind w:left="360" w:right="630"/>
      </w:pPr>
    </w:p>
    <w:p w14:paraId="249C6CC7" w14:textId="77777777" w:rsidR="00570771" w:rsidRPr="00B02573" w:rsidRDefault="00570771" w:rsidP="00093344">
      <w:pPr>
        <w:numPr>
          <w:ilvl w:val="0"/>
          <w:numId w:val="22"/>
        </w:numPr>
        <w:tabs>
          <w:tab w:val="clear" w:pos="720"/>
          <w:tab w:val="num" w:pos="1080"/>
        </w:tabs>
        <w:ind w:left="1080" w:right="630" w:firstLine="0"/>
      </w:pPr>
      <w:r w:rsidRPr="00B02573">
        <w:t>Data Capture – The process of acquiring one or more raw biometric samples from a subject</w:t>
      </w:r>
    </w:p>
    <w:p w14:paraId="0314A52A" w14:textId="7E7D1B72" w:rsidR="00EB3F56" w:rsidRDefault="00570771" w:rsidP="00093344">
      <w:pPr>
        <w:numPr>
          <w:ilvl w:val="0"/>
          <w:numId w:val="22"/>
        </w:numPr>
        <w:tabs>
          <w:tab w:val="clear" w:pos="720"/>
          <w:tab w:val="num" w:pos="1980"/>
        </w:tabs>
        <w:ind w:left="1440" w:right="630"/>
      </w:pPr>
      <w:r w:rsidRPr="00B02573">
        <w:t xml:space="preserve">Signal Processing – </w:t>
      </w:r>
      <w:r>
        <w:t>The p</w:t>
      </w:r>
      <w:r w:rsidRPr="00B02573">
        <w:t>rocess of extracting distinguishing features from a raw biometric sample</w:t>
      </w:r>
      <w:r>
        <w:t xml:space="preserve">, which </w:t>
      </w:r>
      <w:r w:rsidRPr="00B02573">
        <w:t>may include some or all of the following:</w:t>
      </w:r>
    </w:p>
    <w:p w14:paraId="2C45E463" w14:textId="77777777" w:rsidR="00E24582" w:rsidRPr="00B02573" w:rsidRDefault="00E24582" w:rsidP="00E24582">
      <w:pPr>
        <w:ind w:left="1440" w:right="630"/>
      </w:pPr>
    </w:p>
    <w:p w14:paraId="1CAFFD26" w14:textId="13DCCC43" w:rsidR="00570771" w:rsidRPr="00B02573" w:rsidRDefault="00EB3F56" w:rsidP="00093344">
      <w:pPr>
        <w:numPr>
          <w:ilvl w:val="1"/>
          <w:numId w:val="18"/>
        </w:numPr>
        <w:tabs>
          <w:tab w:val="num" w:pos="1080"/>
        </w:tabs>
        <w:ind w:left="2250" w:right="630" w:firstLine="0"/>
      </w:pPr>
      <w:r>
        <w:t>Signal</w:t>
      </w:r>
      <w:r w:rsidR="00570771">
        <w:t xml:space="preserve"> or </w:t>
      </w:r>
      <w:r w:rsidR="00570771" w:rsidRPr="00B02573">
        <w:t>image normalization</w:t>
      </w:r>
    </w:p>
    <w:p w14:paraId="268F56F9" w14:textId="48561C85" w:rsidR="00570771" w:rsidRPr="00B02573" w:rsidRDefault="00EB3F56" w:rsidP="00093344">
      <w:pPr>
        <w:numPr>
          <w:ilvl w:val="1"/>
          <w:numId w:val="18"/>
        </w:numPr>
        <w:tabs>
          <w:tab w:val="num" w:pos="1080"/>
        </w:tabs>
        <w:ind w:left="2250" w:right="630" w:firstLine="0"/>
      </w:pPr>
      <w:r w:rsidRPr="00B02573">
        <w:t>Segmentation</w:t>
      </w:r>
    </w:p>
    <w:p w14:paraId="640862D3" w14:textId="2146FAAB" w:rsidR="00570771" w:rsidRPr="00B02573" w:rsidRDefault="00EB3F56" w:rsidP="00093344">
      <w:pPr>
        <w:numPr>
          <w:ilvl w:val="1"/>
          <w:numId w:val="18"/>
        </w:numPr>
        <w:tabs>
          <w:tab w:val="num" w:pos="1080"/>
        </w:tabs>
        <w:ind w:left="2250" w:right="630" w:firstLine="0"/>
      </w:pPr>
      <w:r w:rsidRPr="00B02573">
        <w:t>Feature</w:t>
      </w:r>
      <w:r w:rsidR="00570771" w:rsidRPr="00B02573">
        <w:t xml:space="preserve"> extraction</w:t>
      </w:r>
    </w:p>
    <w:p w14:paraId="30C426B9" w14:textId="39BEC170" w:rsidR="00570771" w:rsidRPr="00B02573" w:rsidRDefault="00EB3F56" w:rsidP="00093344">
      <w:pPr>
        <w:numPr>
          <w:ilvl w:val="1"/>
          <w:numId w:val="18"/>
        </w:numPr>
        <w:tabs>
          <w:tab w:val="num" w:pos="1080"/>
        </w:tabs>
        <w:ind w:left="2250" w:right="630" w:firstLine="0"/>
      </w:pPr>
      <w:r w:rsidRPr="00B02573">
        <w:t>Quality</w:t>
      </w:r>
      <w:r w:rsidR="00570771" w:rsidRPr="00B02573">
        <w:t xml:space="preserve"> assessment</w:t>
      </w:r>
    </w:p>
    <w:p w14:paraId="700E5A86" w14:textId="05C8E8FE" w:rsidR="00570771" w:rsidRPr="00B02573" w:rsidRDefault="00EB3F56" w:rsidP="00093344">
      <w:pPr>
        <w:numPr>
          <w:ilvl w:val="1"/>
          <w:numId w:val="18"/>
        </w:numPr>
        <w:tabs>
          <w:tab w:val="num" w:pos="1080"/>
        </w:tabs>
        <w:ind w:left="2250" w:right="630" w:firstLine="0"/>
      </w:pPr>
      <w:r w:rsidRPr="00B02573">
        <w:t>Template</w:t>
      </w:r>
      <w:r w:rsidR="00570771" w:rsidRPr="00B02573">
        <w:t xml:space="preserve"> creation</w:t>
      </w:r>
    </w:p>
    <w:p w14:paraId="71B3C648" w14:textId="77777777" w:rsidR="00570771" w:rsidRPr="00B02573" w:rsidRDefault="00570771" w:rsidP="001B7EE7">
      <w:pPr>
        <w:tabs>
          <w:tab w:val="num" w:pos="1080"/>
        </w:tabs>
        <w:ind w:left="360" w:right="630"/>
      </w:pPr>
    </w:p>
    <w:p w14:paraId="18CA9EE3" w14:textId="77777777" w:rsidR="00570771" w:rsidRPr="00B02573" w:rsidRDefault="00570771" w:rsidP="00093344">
      <w:pPr>
        <w:numPr>
          <w:ilvl w:val="0"/>
          <w:numId w:val="21"/>
        </w:numPr>
        <w:tabs>
          <w:tab w:val="clear" w:pos="720"/>
          <w:tab w:val="num" w:pos="1440"/>
        </w:tabs>
        <w:ind w:left="1440" w:right="630"/>
      </w:pPr>
      <w:r w:rsidRPr="00B02573">
        <w:t xml:space="preserve">Matching – The process of comparing the features extracted from a submitted biometric sample to those of one or more reference templates in a database and generating a resulting similarity score for each template comparison </w:t>
      </w:r>
    </w:p>
    <w:p w14:paraId="303E1F24" w14:textId="77777777" w:rsidR="00570771" w:rsidRPr="00B02573" w:rsidRDefault="00570771" w:rsidP="001B7EE7">
      <w:pPr>
        <w:tabs>
          <w:tab w:val="num" w:pos="1080"/>
        </w:tabs>
        <w:ind w:left="360" w:right="630"/>
      </w:pPr>
    </w:p>
    <w:p w14:paraId="5A3D7627" w14:textId="77777777" w:rsidR="00570771" w:rsidRPr="00B02573" w:rsidRDefault="00570771" w:rsidP="00093344">
      <w:pPr>
        <w:numPr>
          <w:ilvl w:val="0"/>
          <w:numId w:val="21"/>
        </w:numPr>
        <w:tabs>
          <w:tab w:val="clear" w:pos="720"/>
          <w:tab w:val="num" w:pos="1440"/>
        </w:tabs>
        <w:ind w:left="1440" w:right="630"/>
      </w:pPr>
      <w:r w:rsidRPr="00B02573">
        <w:t xml:space="preserve">Decision – The </w:t>
      </w:r>
      <w:r>
        <w:t xml:space="preserve">process of making </w:t>
      </w:r>
      <w:r w:rsidRPr="00B02573">
        <w:t>a match/non-match conclusion based on the similarity score(s) meeting or exceeding a specified threshold</w:t>
      </w:r>
      <w:r>
        <w:t>,</w:t>
      </w:r>
      <w:r w:rsidRPr="007B01BD">
        <w:t xml:space="preserve"> </w:t>
      </w:r>
      <w:r>
        <w:t xml:space="preserve">the application of a </w:t>
      </w:r>
      <w:r w:rsidRPr="00B02573">
        <w:t>more complex decision processing such as multi-biometric fusion</w:t>
      </w:r>
      <w:r>
        <w:t>,</w:t>
      </w:r>
      <w:r w:rsidRPr="00B02573">
        <w:t xml:space="preserve"> or </w:t>
      </w:r>
      <w:r>
        <w:t xml:space="preserve">the creation of a </w:t>
      </w:r>
      <w:r w:rsidRPr="00B02573">
        <w:t xml:space="preserve">candidate list.  </w:t>
      </w:r>
    </w:p>
    <w:p w14:paraId="02EA9A5A" w14:textId="77777777" w:rsidR="00570771" w:rsidRPr="00B02573" w:rsidRDefault="00570771" w:rsidP="001B7EE7">
      <w:pPr>
        <w:tabs>
          <w:tab w:val="num" w:pos="1080"/>
        </w:tabs>
        <w:ind w:left="360" w:right="630"/>
      </w:pPr>
    </w:p>
    <w:p w14:paraId="7D301C8C" w14:textId="77777777" w:rsidR="00570771" w:rsidRPr="00B02573" w:rsidRDefault="00570771" w:rsidP="001B7EE7">
      <w:pPr>
        <w:tabs>
          <w:tab w:val="num" w:pos="1080"/>
        </w:tabs>
        <w:ind w:left="360" w:right="630"/>
      </w:pPr>
      <w:r w:rsidRPr="00B02573">
        <w:t xml:space="preserve">The </w:t>
      </w:r>
      <w:r>
        <w:t>D</w:t>
      </w:r>
      <w:r w:rsidRPr="00B02573">
        <w:t>ecision task should be further interpreted in an application dependent manner.  Resulting actions may include one or both of the following decision processes:</w:t>
      </w:r>
    </w:p>
    <w:p w14:paraId="39C42D5C" w14:textId="77777777" w:rsidR="00570771" w:rsidRPr="00B02573" w:rsidRDefault="00570771" w:rsidP="001B7EE7">
      <w:pPr>
        <w:tabs>
          <w:tab w:val="num" w:pos="1080"/>
        </w:tabs>
        <w:ind w:left="360" w:right="630"/>
      </w:pPr>
    </w:p>
    <w:p w14:paraId="360CEEA0" w14:textId="77777777" w:rsidR="00570771" w:rsidRDefault="00570771" w:rsidP="00093344">
      <w:pPr>
        <w:numPr>
          <w:ilvl w:val="0"/>
          <w:numId w:val="20"/>
        </w:numPr>
        <w:tabs>
          <w:tab w:val="clear" w:pos="720"/>
          <w:tab w:val="num" w:pos="1440"/>
        </w:tabs>
        <w:ind w:left="1440" w:right="630"/>
      </w:pPr>
      <w:r w:rsidRPr="00B02573">
        <w:t xml:space="preserve">Application Level Decision - The result of the search may automatically: </w:t>
      </w:r>
    </w:p>
    <w:p w14:paraId="77F9F560" w14:textId="77777777" w:rsidR="002D6E32" w:rsidRPr="00B02573" w:rsidRDefault="002D6E32" w:rsidP="007B01BD">
      <w:pPr>
        <w:tabs>
          <w:tab w:val="num" w:pos="1440"/>
        </w:tabs>
        <w:ind w:left="1440" w:right="630" w:hanging="360"/>
      </w:pPr>
    </w:p>
    <w:p w14:paraId="292B3F8D" w14:textId="7DE2BBC7" w:rsidR="00570771" w:rsidRPr="00B02573" w:rsidRDefault="00EB3F56" w:rsidP="00093344">
      <w:pPr>
        <w:numPr>
          <w:ilvl w:val="1"/>
          <w:numId w:val="19"/>
        </w:numPr>
        <w:tabs>
          <w:tab w:val="clear" w:pos="1260"/>
          <w:tab w:val="num" w:pos="3690"/>
        </w:tabs>
        <w:ind w:left="2520" w:right="630"/>
      </w:pPr>
      <w:r w:rsidRPr="00B02573">
        <w:t>Generate</w:t>
      </w:r>
      <w:r w:rsidR="00570771" w:rsidRPr="00B02573">
        <w:t xml:space="preserve"> one or more predetermined messages to the operator of the device </w:t>
      </w:r>
    </w:p>
    <w:p w14:paraId="7B31CC60" w14:textId="141F0033" w:rsidR="00570771" w:rsidRPr="00B02573" w:rsidRDefault="00EB3F56" w:rsidP="00093344">
      <w:pPr>
        <w:numPr>
          <w:ilvl w:val="1"/>
          <w:numId w:val="19"/>
        </w:numPr>
        <w:tabs>
          <w:tab w:val="clear" w:pos="1260"/>
          <w:tab w:val="num" w:pos="3690"/>
        </w:tabs>
        <w:ind w:left="2520" w:right="630"/>
      </w:pPr>
      <w:r w:rsidRPr="00B02573">
        <w:t>Trigger</w:t>
      </w:r>
      <w:r w:rsidR="00570771" w:rsidRPr="00B02573">
        <w:t xml:space="preserve"> an alert (to one or more other systems or operators)</w:t>
      </w:r>
    </w:p>
    <w:p w14:paraId="407A7C01" w14:textId="254DF63F" w:rsidR="00570771" w:rsidRPr="00B02573" w:rsidRDefault="00EB3F56" w:rsidP="00093344">
      <w:pPr>
        <w:numPr>
          <w:ilvl w:val="1"/>
          <w:numId w:val="19"/>
        </w:numPr>
        <w:tabs>
          <w:tab w:val="clear" w:pos="1260"/>
          <w:tab w:val="num" w:pos="3690"/>
        </w:tabs>
        <w:ind w:left="2520" w:right="630"/>
      </w:pPr>
      <w:r w:rsidRPr="00B02573">
        <w:t>Initiate</w:t>
      </w:r>
      <w:r w:rsidR="00570771" w:rsidRPr="00B02573">
        <w:t xml:space="preserve"> a search or retrieve additional data from one or more other systems (e.g. intelligence systems, facial image databases</w:t>
      </w:r>
      <w:r w:rsidR="00570771">
        <w:t>,</w:t>
      </w:r>
      <w:r w:rsidR="00570771" w:rsidRPr="00B02573">
        <w:t xml:space="preserve"> etc</w:t>
      </w:r>
      <w:r w:rsidR="00570771">
        <w:t>.</w:t>
      </w:r>
      <w:r w:rsidR="00570771" w:rsidRPr="00B02573">
        <w:t>)</w:t>
      </w:r>
    </w:p>
    <w:p w14:paraId="35F41964" w14:textId="1F26B1E4" w:rsidR="00570771" w:rsidRPr="00B02573" w:rsidRDefault="00EB3F56" w:rsidP="00093344">
      <w:pPr>
        <w:numPr>
          <w:ilvl w:val="1"/>
          <w:numId w:val="19"/>
        </w:numPr>
        <w:tabs>
          <w:tab w:val="clear" w:pos="1260"/>
          <w:tab w:val="num" w:pos="3690"/>
        </w:tabs>
        <w:ind w:left="2520" w:right="630"/>
      </w:pPr>
      <w:r w:rsidRPr="00B02573">
        <w:t>Be</w:t>
      </w:r>
      <w:r w:rsidR="00570771" w:rsidRPr="00B02573">
        <w:t xml:space="preserve"> passed to a human operator for manual verification</w:t>
      </w:r>
    </w:p>
    <w:p w14:paraId="707EE1CC" w14:textId="055A9E6D" w:rsidR="00570771" w:rsidRPr="00B02573" w:rsidRDefault="00EB3F56" w:rsidP="00093344">
      <w:pPr>
        <w:numPr>
          <w:ilvl w:val="1"/>
          <w:numId w:val="19"/>
        </w:numPr>
        <w:tabs>
          <w:tab w:val="clear" w:pos="1260"/>
          <w:tab w:val="num" w:pos="3690"/>
        </w:tabs>
        <w:ind w:left="2520" w:right="630"/>
      </w:pPr>
      <w:r w:rsidRPr="00B02573">
        <w:t>Be</w:t>
      </w:r>
      <w:r w:rsidR="00570771" w:rsidRPr="00B02573">
        <w:t xml:space="preserve"> returned as ‘raw’ image data to the operator of the </w:t>
      </w:r>
      <w:r w:rsidR="00570771">
        <w:t xml:space="preserve">Mobile ID </w:t>
      </w:r>
      <w:r w:rsidR="00570771" w:rsidRPr="00B02573">
        <w:t>device</w:t>
      </w:r>
    </w:p>
    <w:p w14:paraId="4EA95275" w14:textId="77777777" w:rsidR="00570771" w:rsidRPr="00B02573" w:rsidRDefault="00570771" w:rsidP="007B01BD">
      <w:pPr>
        <w:tabs>
          <w:tab w:val="num" w:pos="1440"/>
        </w:tabs>
        <w:ind w:left="1440" w:right="630" w:hanging="360"/>
      </w:pPr>
    </w:p>
    <w:p w14:paraId="6C9221F6" w14:textId="5042B8D6" w:rsidR="00570771" w:rsidRDefault="00570771" w:rsidP="007B01BD">
      <w:pPr>
        <w:tabs>
          <w:tab w:val="num" w:pos="1440"/>
        </w:tabs>
        <w:ind w:left="1440" w:right="630" w:hanging="360"/>
      </w:pPr>
      <w:r w:rsidRPr="00B02573">
        <w:t>Note: An application level decision may take place on either or both sides of any network.</w:t>
      </w:r>
    </w:p>
    <w:p w14:paraId="34F6B7E7" w14:textId="77777777" w:rsidR="002D6E32" w:rsidRPr="00B02573" w:rsidRDefault="002D6E32" w:rsidP="007B01BD">
      <w:pPr>
        <w:tabs>
          <w:tab w:val="num" w:pos="1440"/>
        </w:tabs>
        <w:ind w:left="1440" w:right="630" w:hanging="360"/>
      </w:pPr>
    </w:p>
    <w:p w14:paraId="3D2DDA92" w14:textId="7A4A4B82" w:rsidR="00570771" w:rsidRDefault="00570771" w:rsidP="00093344">
      <w:pPr>
        <w:numPr>
          <w:ilvl w:val="0"/>
          <w:numId w:val="19"/>
        </w:numPr>
        <w:tabs>
          <w:tab w:val="clear" w:pos="540"/>
          <w:tab w:val="num" w:pos="1440"/>
        </w:tabs>
        <w:ind w:left="1440" w:right="630"/>
      </w:pPr>
      <w:r w:rsidRPr="00B02573">
        <w:lastRenderedPageBreak/>
        <w:t xml:space="preserve">Operator Decision - Depending on the specific application and the result of the search, the operator of the </w:t>
      </w:r>
      <w:r>
        <w:t xml:space="preserve">Mobile ID </w:t>
      </w:r>
      <w:r w:rsidRPr="00B02573">
        <w:t>device may or may not be free to make his or her own decision on how to proceed in a particular case</w:t>
      </w:r>
      <w:r w:rsidR="0092292B">
        <w:t>.</w:t>
      </w:r>
      <w:r w:rsidRPr="00B02573">
        <w:t xml:space="preserve">  </w:t>
      </w:r>
    </w:p>
    <w:p w14:paraId="51E5DC89" w14:textId="77777777" w:rsidR="0092292B" w:rsidRPr="00B02573" w:rsidRDefault="0092292B" w:rsidP="007B01BD">
      <w:pPr>
        <w:tabs>
          <w:tab w:val="num" w:pos="1440"/>
        </w:tabs>
        <w:ind w:left="1440" w:right="630" w:hanging="360"/>
      </w:pPr>
    </w:p>
    <w:p w14:paraId="0F3FAEF8" w14:textId="75114B2A" w:rsidR="0092292B" w:rsidRPr="00B02573" w:rsidRDefault="00570771" w:rsidP="00093344">
      <w:pPr>
        <w:numPr>
          <w:ilvl w:val="1"/>
          <w:numId w:val="19"/>
        </w:numPr>
        <w:tabs>
          <w:tab w:val="clear" w:pos="1260"/>
          <w:tab w:val="num" w:pos="2520"/>
        </w:tabs>
        <w:ind w:left="2520" w:right="630"/>
      </w:pPr>
      <w:r w:rsidRPr="00B02573">
        <w:t>In some scenarios</w:t>
      </w:r>
      <w:r>
        <w:t>,</w:t>
      </w:r>
      <w:r w:rsidRPr="00B02573">
        <w:t xml:space="preserve"> specific instructions </w:t>
      </w:r>
      <w:r>
        <w:t xml:space="preserve">may be returned, e.g., </w:t>
      </w:r>
      <w:r w:rsidRPr="00B02573">
        <w:t>‘arrest this person’, ‘do not detain this person’, ‘this is the same person as their supplied credential indicates’, or ‘this is not the same person as their supplied credential indicates’</w:t>
      </w:r>
    </w:p>
    <w:p w14:paraId="2623D361" w14:textId="77777777" w:rsidR="00570771" w:rsidRPr="00B02573" w:rsidRDefault="00570771" w:rsidP="00093344">
      <w:pPr>
        <w:numPr>
          <w:ilvl w:val="1"/>
          <w:numId w:val="19"/>
        </w:numPr>
        <w:tabs>
          <w:tab w:val="clear" w:pos="1260"/>
          <w:tab w:val="left" w:pos="2520"/>
        </w:tabs>
        <w:ind w:left="2520" w:right="630"/>
      </w:pPr>
      <w:r w:rsidRPr="00B02573">
        <w:t xml:space="preserve">In other </w:t>
      </w:r>
      <w:r>
        <w:t xml:space="preserve">scenarios, </w:t>
      </w:r>
      <w:r w:rsidRPr="00B02573">
        <w:t xml:space="preserve">the </w:t>
      </w:r>
      <w:r>
        <w:t xml:space="preserve">search </w:t>
      </w:r>
      <w:r w:rsidRPr="00B02573">
        <w:t xml:space="preserve">result may be returned to assist the operator in deciding what action to take, possibly </w:t>
      </w:r>
      <w:r>
        <w:t xml:space="preserve">in conjunction </w:t>
      </w:r>
      <w:r w:rsidRPr="00B02573">
        <w:t>with demographic</w:t>
      </w:r>
      <w:r>
        <w:t xml:space="preserve">, </w:t>
      </w:r>
      <w:r w:rsidRPr="00B02573">
        <w:t>other metadata, or one or more facial images of the potential ‘matches’</w:t>
      </w:r>
    </w:p>
    <w:p w14:paraId="4770FA58" w14:textId="77777777" w:rsidR="00570771" w:rsidRPr="00B02573" w:rsidRDefault="00570771" w:rsidP="001B7EE7">
      <w:pPr>
        <w:tabs>
          <w:tab w:val="num" w:pos="1080"/>
        </w:tabs>
        <w:ind w:left="360" w:right="630"/>
      </w:pPr>
    </w:p>
    <w:p w14:paraId="5440CE18" w14:textId="344334C9" w:rsidR="00570771" w:rsidRDefault="00570771" w:rsidP="001B7EE7">
      <w:pPr>
        <w:tabs>
          <w:tab w:val="num" w:pos="1080"/>
        </w:tabs>
        <w:ind w:left="360" w:right="630"/>
      </w:pPr>
      <w:r w:rsidRPr="00B02573">
        <w:t xml:space="preserve">Other tasks to be performed, but not illustrated, include the addition of contextual data, the formatting of the data (to the </w:t>
      </w:r>
      <w:r w:rsidR="00EB3F56">
        <w:t>ANSI/NIST-ITL standard and an organization’s application profiles such as FBI EBTS, DoD EBTS;</w:t>
      </w:r>
      <w:r w:rsidRPr="00B02573">
        <w:t xml:space="preserve"> or </w:t>
      </w:r>
      <w:r w:rsidR="00EB3F56">
        <w:t xml:space="preserve">to </w:t>
      </w:r>
      <w:r w:rsidRPr="00B02573">
        <w:t>other standard format</w:t>
      </w:r>
      <w:r w:rsidR="00EB3F56">
        <w:t xml:space="preserve"> such as an ISO data transmission standard</w:t>
      </w:r>
      <w:r w:rsidRPr="00B02573">
        <w:t>), and the handling of transactions and responses.</w:t>
      </w:r>
    </w:p>
    <w:p w14:paraId="552F5D89" w14:textId="77777777" w:rsidR="00570771" w:rsidRPr="00B02573" w:rsidRDefault="00570771" w:rsidP="001B7EE7">
      <w:pPr>
        <w:tabs>
          <w:tab w:val="num" w:pos="1080"/>
        </w:tabs>
        <w:ind w:left="360" w:right="630"/>
      </w:pPr>
    </w:p>
    <w:p w14:paraId="1524436A" w14:textId="5E953C45" w:rsidR="00570771" w:rsidRPr="00B02573" w:rsidRDefault="00570771" w:rsidP="001B7EE7">
      <w:pPr>
        <w:tabs>
          <w:tab w:val="num" w:pos="1080"/>
        </w:tabs>
        <w:ind w:left="360" w:right="630"/>
      </w:pPr>
      <w:r w:rsidRPr="00B02573">
        <w:t>There are also administrative tasks that may need to be accomplished.  The</w:t>
      </w:r>
      <w:r>
        <w:t>se</w:t>
      </w:r>
      <w:r w:rsidRPr="00B02573">
        <w:t xml:space="preserve"> include configuring the device for a particular scenario, loading/updating of watch</w:t>
      </w:r>
      <w:r>
        <w:t>-</w:t>
      </w:r>
      <w:r w:rsidRPr="00B02573">
        <w:t>lists, actions to be taken by the operator in different situations, logging of encounters, output of log files and other metrics, etc.</w:t>
      </w:r>
    </w:p>
    <w:p w14:paraId="2B3AE98A" w14:textId="77777777" w:rsidR="00570771" w:rsidRPr="00B02573" w:rsidRDefault="00570771" w:rsidP="001B7EE7">
      <w:pPr>
        <w:tabs>
          <w:tab w:val="num" w:pos="1080"/>
        </w:tabs>
        <w:ind w:left="360" w:right="630"/>
      </w:pPr>
    </w:p>
    <w:p w14:paraId="0E1E172C" w14:textId="748B7466" w:rsidR="00570771" w:rsidRDefault="00570771" w:rsidP="001B7EE7">
      <w:pPr>
        <w:tabs>
          <w:tab w:val="num" w:pos="1080"/>
        </w:tabs>
        <w:ind w:left="360" w:right="630"/>
      </w:pPr>
      <w:r w:rsidRPr="00B02573">
        <w:t xml:space="preserve">The </w:t>
      </w:r>
      <w:r>
        <w:t xml:space="preserve">application </w:t>
      </w:r>
      <w:r w:rsidRPr="00B02573">
        <w:t xml:space="preserve">requirements for the </w:t>
      </w:r>
      <w:r>
        <w:t xml:space="preserve">Mobile ID device </w:t>
      </w:r>
      <w:r w:rsidRPr="00B02573">
        <w:t xml:space="preserve">drive the </w:t>
      </w:r>
      <w:r>
        <w:t xml:space="preserve">overall </w:t>
      </w:r>
      <w:r w:rsidRPr="00B02573">
        <w:t xml:space="preserve">system architecture and requirements </w:t>
      </w:r>
      <w:r>
        <w:t xml:space="preserve">for </w:t>
      </w:r>
      <w:r w:rsidRPr="00B02573">
        <w:t xml:space="preserve">individual components of that system. </w:t>
      </w:r>
    </w:p>
    <w:p w14:paraId="1544A42D" w14:textId="77777777" w:rsidR="008B55DD" w:rsidRDefault="008B55DD" w:rsidP="001B7EE7">
      <w:pPr>
        <w:tabs>
          <w:tab w:val="num" w:pos="1080"/>
        </w:tabs>
        <w:ind w:left="360" w:right="630"/>
      </w:pPr>
    </w:p>
    <w:p w14:paraId="055AFCFC" w14:textId="11079491" w:rsidR="008B55DD" w:rsidRDefault="008B55DD" w:rsidP="001B7EE7">
      <w:pPr>
        <w:tabs>
          <w:tab w:val="num" w:pos="1080"/>
        </w:tabs>
        <w:ind w:left="360" w:right="630"/>
      </w:pPr>
      <w:r>
        <w:t xml:space="preserve">Note that there is flexibility in the overall system design shown in </w:t>
      </w:r>
      <w:r w:rsidRPr="007B01BD">
        <w:rPr>
          <w:b/>
        </w:rPr>
        <w:t>Figure 2</w:t>
      </w:r>
      <w:r>
        <w:t xml:space="preserve">.  As illustrated in </w:t>
      </w:r>
      <w:r w:rsidRPr="007B01BD">
        <w:rPr>
          <w:b/>
        </w:rPr>
        <w:t>Figure 3</w:t>
      </w:r>
      <w:r>
        <w:t xml:space="preserve">, the ‘Signal Processing’ Step may itself be split.  </w:t>
      </w:r>
      <w:r w:rsidR="00326E0A">
        <w:t>In this example, a mobile ID device deals with the face, fingerprints and iris modalities.  A separate unit deals with Rapid DNA (not considered to be a mobile ID device for purposes of this document).  The output of these two units is combined at a local site to generate a unified transaction for a single individual.  That transaction is forwarded to a second site, w</w:t>
      </w:r>
      <w:r w:rsidR="0092292B">
        <w:t>here</w:t>
      </w:r>
      <w:r w:rsidR="00326E0A">
        <w:t xml:space="preserve"> the full suite of information is added that is necessary for transmission to one or more sites that handle the matching.  </w:t>
      </w:r>
    </w:p>
    <w:p w14:paraId="0C87231E" w14:textId="77777777" w:rsidR="0092292B" w:rsidRDefault="0092292B" w:rsidP="001B7EE7">
      <w:pPr>
        <w:tabs>
          <w:tab w:val="num" w:pos="1080"/>
        </w:tabs>
        <w:ind w:left="360" w:right="630"/>
      </w:pPr>
    </w:p>
    <w:p w14:paraId="375AFCDB" w14:textId="5FC8E6F7" w:rsidR="0092292B" w:rsidRDefault="0092292B" w:rsidP="001B7EE7">
      <w:pPr>
        <w:tabs>
          <w:tab w:val="num" w:pos="1080"/>
        </w:tabs>
        <w:ind w:left="360" w:right="630"/>
      </w:pPr>
      <w:r w:rsidRPr="007B01BD">
        <w:rPr>
          <w:b/>
        </w:rPr>
        <w:t>Figure 4</w:t>
      </w:r>
      <w:r>
        <w:t xml:space="preserve"> illustrates system architecture when the compressed iris image (only) is transmitted to a local station, where more information is added to the transmission to a central system for matching and processing.  The central system may send back a candidate list to the local station for review.  Based upon standard operating procedures (which may vary over time and operating conditions) a yes / no actionable response is sent back to the operator.  Thus the telecommunic</w:t>
      </w:r>
      <w:r w:rsidR="002200C8">
        <w:t>ations needs of the mobile unit</w:t>
      </w:r>
      <w:r>
        <w:t xml:space="preserve"> are at an extreme minimum in this design.</w:t>
      </w:r>
    </w:p>
    <w:p w14:paraId="105770DA" w14:textId="77777777" w:rsidR="00E24582" w:rsidRDefault="00E24582" w:rsidP="001B7EE7">
      <w:pPr>
        <w:tabs>
          <w:tab w:val="num" w:pos="1080"/>
        </w:tabs>
        <w:ind w:left="360" w:right="630"/>
      </w:pPr>
    </w:p>
    <w:p w14:paraId="694CA9C2" w14:textId="77777777" w:rsidR="00E24582" w:rsidRDefault="00E24582">
      <w:pPr>
        <w:jc w:val="left"/>
      </w:pPr>
      <w:r>
        <w:br w:type="page"/>
      </w:r>
    </w:p>
    <w:p w14:paraId="38BDB04A" w14:textId="5DFA6049" w:rsidR="00326E0A" w:rsidRPr="007B01BD" w:rsidRDefault="00326E0A" w:rsidP="007B01BD">
      <w:pPr>
        <w:tabs>
          <w:tab w:val="num" w:pos="1080"/>
        </w:tabs>
        <w:ind w:left="360" w:right="630"/>
        <w:jc w:val="center"/>
        <w:rPr>
          <w:b/>
        </w:rPr>
      </w:pPr>
      <w:r w:rsidRPr="007B01BD">
        <w:rPr>
          <w:b/>
        </w:rPr>
        <w:lastRenderedPageBreak/>
        <w:t>Figure 3: Flexibility in System Design –</w:t>
      </w:r>
    </w:p>
    <w:p w14:paraId="43F50FC9" w14:textId="6020CB5E" w:rsidR="00326E0A" w:rsidRPr="00B02573" w:rsidRDefault="00326E0A" w:rsidP="001B7EE7">
      <w:pPr>
        <w:pStyle w:val="Caption"/>
        <w:ind w:left="360" w:right="630"/>
        <w:jc w:val="center"/>
        <w:rPr>
          <w:sz w:val="24"/>
          <w:szCs w:val="24"/>
        </w:rPr>
      </w:pPr>
      <w:r>
        <w:rPr>
          <w:sz w:val="24"/>
          <w:szCs w:val="24"/>
        </w:rPr>
        <w:t>Illustration of Breaking Apart the Signal Processing Step</w:t>
      </w:r>
    </w:p>
    <w:p w14:paraId="6521EBCE" w14:textId="77777777" w:rsidR="00326E0A" w:rsidRPr="00B02573" w:rsidRDefault="00326E0A" w:rsidP="001B7EE7">
      <w:pPr>
        <w:ind w:left="360" w:right="630"/>
      </w:pPr>
    </w:p>
    <w:p w14:paraId="336BA3C4" w14:textId="16C9DDDC" w:rsidR="00570771" w:rsidRDefault="008B55DD" w:rsidP="001B7EE7">
      <w:pPr>
        <w:ind w:left="360" w:right="630"/>
      </w:pPr>
      <w:r>
        <w:rPr>
          <w:noProof/>
        </w:rPr>
        <w:drawing>
          <wp:inline distT="0" distB="0" distL="0" distR="0" wp14:anchorId="49908502" wp14:editId="5950FC1D">
            <wp:extent cx="5486260" cy="3666278"/>
            <wp:effectExtent l="0" t="0" r="63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486400" cy="3666371"/>
                    </a:xfrm>
                    <a:prstGeom prst="rect">
                      <a:avLst/>
                    </a:prstGeom>
                    <a:noFill/>
                    <a:ln w="9525">
                      <a:noFill/>
                      <a:miter lim="800000"/>
                      <a:headEnd/>
                      <a:tailEnd/>
                    </a:ln>
                  </pic:spPr>
                </pic:pic>
              </a:graphicData>
            </a:graphic>
          </wp:inline>
        </w:drawing>
      </w:r>
    </w:p>
    <w:p w14:paraId="277C8250" w14:textId="77777777" w:rsidR="00326E0A" w:rsidRDefault="00326E0A" w:rsidP="001B7EE7">
      <w:pPr>
        <w:ind w:left="360" w:right="630"/>
      </w:pPr>
    </w:p>
    <w:p w14:paraId="6E9FF6E6" w14:textId="41DC80C6" w:rsidR="0092292B" w:rsidRDefault="0092292B" w:rsidP="001B7EE7">
      <w:pPr>
        <w:ind w:left="360" w:right="630"/>
        <w:jc w:val="left"/>
      </w:pPr>
      <w:r>
        <w:br w:type="page"/>
      </w:r>
    </w:p>
    <w:p w14:paraId="4344FCC7" w14:textId="77777777" w:rsidR="00326E0A" w:rsidRDefault="00326E0A" w:rsidP="001B7EE7">
      <w:pPr>
        <w:ind w:left="360" w:right="630"/>
      </w:pPr>
    </w:p>
    <w:p w14:paraId="09CFCC78" w14:textId="7343D674" w:rsidR="00326E0A" w:rsidRDefault="002C43B8" w:rsidP="001B7EE7">
      <w:pPr>
        <w:ind w:left="360" w:right="630"/>
      </w:pPr>
      <w:r>
        <w:t xml:space="preserve">.   </w:t>
      </w:r>
    </w:p>
    <w:p w14:paraId="689A970E" w14:textId="1E21EA76" w:rsidR="00326E0A" w:rsidRDefault="00326E0A" w:rsidP="001B7EE7">
      <w:pPr>
        <w:pStyle w:val="Caption"/>
        <w:ind w:left="360" w:right="630"/>
        <w:jc w:val="center"/>
        <w:rPr>
          <w:sz w:val="24"/>
          <w:szCs w:val="24"/>
        </w:rPr>
      </w:pPr>
      <w:r w:rsidRPr="00B02573">
        <w:rPr>
          <w:sz w:val="24"/>
          <w:szCs w:val="24"/>
        </w:rPr>
        <w:t xml:space="preserve">Figure </w:t>
      </w:r>
      <w:r>
        <w:rPr>
          <w:sz w:val="24"/>
          <w:szCs w:val="24"/>
        </w:rPr>
        <w:t>4:</w:t>
      </w:r>
      <w:r w:rsidRPr="00B02573">
        <w:rPr>
          <w:sz w:val="24"/>
          <w:szCs w:val="24"/>
        </w:rPr>
        <w:t xml:space="preserve"> </w:t>
      </w:r>
      <w:r>
        <w:rPr>
          <w:sz w:val="24"/>
          <w:szCs w:val="24"/>
        </w:rPr>
        <w:t xml:space="preserve">Flexibility in System Design – </w:t>
      </w:r>
    </w:p>
    <w:p w14:paraId="0DA1D51F" w14:textId="77D9C337" w:rsidR="00326E0A" w:rsidRDefault="00326E0A" w:rsidP="001B7EE7">
      <w:pPr>
        <w:pStyle w:val="Caption"/>
        <w:ind w:left="360" w:right="630"/>
        <w:jc w:val="center"/>
        <w:rPr>
          <w:sz w:val="24"/>
          <w:szCs w:val="24"/>
        </w:rPr>
      </w:pPr>
      <w:r>
        <w:rPr>
          <w:sz w:val="24"/>
          <w:szCs w:val="24"/>
        </w:rPr>
        <w:t>Illustration of Breaking Apart the Signal Processing Step</w:t>
      </w:r>
      <w:r w:rsidR="002C43B8">
        <w:rPr>
          <w:sz w:val="24"/>
          <w:szCs w:val="24"/>
        </w:rPr>
        <w:t xml:space="preserve"> and</w:t>
      </w:r>
    </w:p>
    <w:p w14:paraId="03E3D544" w14:textId="399EAD97" w:rsidR="00326E0A" w:rsidRPr="002200C8" w:rsidRDefault="002C43B8" w:rsidP="002200C8">
      <w:pPr>
        <w:ind w:left="360" w:right="630"/>
        <w:jc w:val="center"/>
        <w:rPr>
          <w:b/>
        </w:rPr>
      </w:pPr>
      <w:r w:rsidRPr="002C43B8">
        <w:rPr>
          <w:b/>
        </w:rPr>
        <w:t>Breaking Apart the Decision Step</w:t>
      </w:r>
    </w:p>
    <w:p w14:paraId="5679319F" w14:textId="12E4D169" w:rsidR="00326E0A" w:rsidRDefault="00326E0A" w:rsidP="001B7EE7">
      <w:pPr>
        <w:ind w:left="360" w:right="630"/>
      </w:pPr>
      <w:r>
        <w:rPr>
          <w:noProof/>
        </w:rPr>
        <w:drawing>
          <wp:inline distT="0" distB="0" distL="0" distR="0" wp14:anchorId="6F4259B2" wp14:editId="5F77F67A">
            <wp:extent cx="5486400" cy="4164032"/>
            <wp:effectExtent l="2540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486400" cy="4164032"/>
                    </a:xfrm>
                    <a:prstGeom prst="rect">
                      <a:avLst/>
                    </a:prstGeom>
                    <a:noFill/>
                    <a:ln w="9525">
                      <a:noFill/>
                      <a:miter lim="800000"/>
                      <a:headEnd/>
                      <a:tailEnd/>
                    </a:ln>
                  </pic:spPr>
                </pic:pic>
              </a:graphicData>
            </a:graphic>
          </wp:inline>
        </w:drawing>
      </w:r>
    </w:p>
    <w:p w14:paraId="5AAA320F" w14:textId="77777777" w:rsidR="002C43B8" w:rsidRDefault="002C43B8" w:rsidP="001B7EE7">
      <w:pPr>
        <w:ind w:left="360" w:right="630"/>
      </w:pPr>
    </w:p>
    <w:p w14:paraId="35DA649B" w14:textId="7CBB6C52" w:rsidR="00570771" w:rsidRDefault="002C43B8" w:rsidP="001B7EE7">
      <w:pPr>
        <w:ind w:left="360" w:right="630"/>
      </w:pPr>
      <w:r>
        <w:t>Many more possible configurations are possible other than the two illustrated above. As highlighted above, t</w:t>
      </w:r>
      <w:r w:rsidR="00570771" w:rsidRPr="00B02573">
        <w:t xml:space="preserve">he physical </w:t>
      </w:r>
      <w:r w:rsidR="00EB3F56">
        <w:t>design</w:t>
      </w:r>
      <w:r w:rsidR="00570771" w:rsidRPr="00B02573">
        <w:t xml:space="preserve"> of the </w:t>
      </w:r>
      <w:r w:rsidR="00570771">
        <w:t>Mobile ID device</w:t>
      </w:r>
      <w:r w:rsidR="00EB3F56">
        <w:t xml:space="preserve"> </w:t>
      </w:r>
      <w:r w:rsidR="00570771" w:rsidRPr="00B02573">
        <w:t>impacts system requirements.  Physical considerations include:</w:t>
      </w:r>
    </w:p>
    <w:p w14:paraId="48A237C2" w14:textId="77777777" w:rsidR="0092292B" w:rsidRPr="00B02573" w:rsidRDefault="0092292B" w:rsidP="001B7EE7">
      <w:pPr>
        <w:ind w:left="360" w:right="630"/>
      </w:pPr>
    </w:p>
    <w:p w14:paraId="165265C1" w14:textId="641365EB" w:rsidR="00570771" w:rsidRPr="00B02573" w:rsidRDefault="00EB3F56" w:rsidP="00093344">
      <w:pPr>
        <w:numPr>
          <w:ilvl w:val="0"/>
          <w:numId w:val="6"/>
        </w:numPr>
        <w:ind w:left="1080" w:right="630" w:firstLine="0"/>
      </w:pPr>
      <w:r>
        <w:t>System</w:t>
      </w:r>
      <w:r w:rsidR="00570771" w:rsidRPr="00B02573">
        <w:t xml:space="preserve"> components </w:t>
      </w:r>
      <w:r>
        <w:t>connections</w:t>
      </w:r>
      <w:r w:rsidR="00570771" w:rsidRPr="00B02573">
        <w:t xml:space="preserve"> (or </w:t>
      </w:r>
      <w:r>
        <w:t>lack thereof</w:t>
      </w:r>
      <w:r w:rsidR="00570771" w:rsidRPr="00B02573">
        <w:t>)</w:t>
      </w:r>
    </w:p>
    <w:p w14:paraId="72164F9D" w14:textId="2401A626" w:rsidR="00570771" w:rsidRPr="00B02573" w:rsidRDefault="00EB3F56" w:rsidP="00093344">
      <w:pPr>
        <w:numPr>
          <w:ilvl w:val="0"/>
          <w:numId w:val="6"/>
        </w:numPr>
        <w:ind w:left="1080" w:right="630" w:firstLine="0"/>
      </w:pPr>
      <w:r w:rsidRPr="00B02573">
        <w:t>Connectivity</w:t>
      </w:r>
      <w:r w:rsidR="00570771" w:rsidRPr="00B02573">
        <w:t xml:space="preserve"> to other systems (sharing/interoperability)</w:t>
      </w:r>
    </w:p>
    <w:p w14:paraId="5CF92435" w14:textId="03D414DD" w:rsidR="00570771" w:rsidRPr="00B02573" w:rsidRDefault="00EB3F56" w:rsidP="00093344">
      <w:pPr>
        <w:numPr>
          <w:ilvl w:val="0"/>
          <w:numId w:val="6"/>
        </w:numPr>
        <w:ind w:left="1080" w:right="630" w:firstLine="0"/>
      </w:pPr>
      <w:r w:rsidRPr="00B02573">
        <w:t>Security</w:t>
      </w:r>
      <w:r w:rsidR="00570771" w:rsidRPr="00B02573">
        <w:t xml:space="preserve"> aspects of interconnected components</w:t>
      </w:r>
    </w:p>
    <w:p w14:paraId="5CEEEDED" w14:textId="77777777" w:rsidR="00570771" w:rsidRPr="00B02573" w:rsidRDefault="00570771" w:rsidP="001B7EE7">
      <w:pPr>
        <w:ind w:left="360" w:right="630"/>
      </w:pPr>
    </w:p>
    <w:p w14:paraId="552A93C8" w14:textId="0AD2C8CD" w:rsidR="00570771" w:rsidRDefault="008F1FFD" w:rsidP="001B7EE7">
      <w:pPr>
        <w:ind w:left="360" w:right="630"/>
      </w:pPr>
      <w:r>
        <w:t>A partial list of design configurations</w:t>
      </w:r>
      <w:r w:rsidR="00570771" w:rsidRPr="00B02573">
        <w:t xml:space="preserve"> might include one or more of the following</w:t>
      </w:r>
      <w:r>
        <w:t xml:space="preserve"> within a system</w:t>
      </w:r>
      <w:r w:rsidR="00570771" w:rsidRPr="00B02573">
        <w:t>:</w:t>
      </w:r>
    </w:p>
    <w:p w14:paraId="3D195E21" w14:textId="77777777" w:rsidR="00E24582" w:rsidRPr="00B02573" w:rsidRDefault="00E24582" w:rsidP="001B7EE7">
      <w:pPr>
        <w:ind w:left="360" w:right="630"/>
      </w:pPr>
    </w:p>
    <w:p w14:paraId="5D745511" w14:textId="51317FB3" w:rsidR="00570771" w:rsidRPr="00B02573" w:rsidRDefault="008F1FFD" w:rsidP="00093344">
      <w:pPr>
        <w:numPr>
          <w:ilvl w:val="0"/>
          <w:numId w:val="7"/>
        </w:numPr>
        <w:ind w:left="1080" w:right="630" w:firstLine="0"/>
      </w:pPr>
      <w:r w:rsidRPr="00B02573">
        <w:t>Handheld</w:t>
      </w:r>
      <w:r w:rsidR="00570771" w:rsidRPr="00B02573">
        <w:t xml:space="preserve"> biometric sensors</w:t>
      </w:r>
    </w:p>
    <w:p w14:paraId="52F05F37" w14:textId="3C71922C" w:rsidR="00570771" w:rsidRPr="00B02573" w:rsidRDefault="008F1FFD" w:rsidP="00093344">
      <w:pPr>
        <w:numPr>
          <w:ilvl w:val="0"/>
          <w:numId w:val="7"/>
        </w:numPr>
        <w:ind w:left="1080" w:right="630" w:firstLine="0"/>
      </w:pPr>
      <w:r w:rsidRPr="00B02573">
        <w:t>Handheld</w:t>
      </w:r>
      <w:r w:rsidR="00570771" w:rsidRPr="00B02573">
        <w:t xml:space="preserve"> data entry devices</w:t>
      </w:r>
    </w:p>
    <w:p w14:paraId="6A81AC5A" w14:textId="0EE70B9D" w:rsidR="00570771" w:rsidRPr="00B02573" w:rsidRDefault="008F1FFD" w:rsidP="00093344">
      <w:pPr>
        <w:numPr>
          <w:ilvl w:val="0"/>
          <w:numId w:val="7"/>
        </w:numPr>
        <w:ind w:left="1080" w:right="630" w:firstLine="0"/>
      </w:pPr>
      <w:r w:rsidRPr="00B02573">
        <w:t>Handheld</w:t>
      </w:r>
      <w:r w:rsidR="00570771" w:rsidRPr="00B02573">
        <w:t xml:space="preserve"> communications to a central location</w:t>
      </w:r>
    </w:p>
    <w:p w14:paraId="0BBDDDB4" w14:textId="548B9B54" w:rsidR="00570771" w:rsidRPr="00B02573" w:rsidRDefault="008F1FFD" w:rsidP="00093344">
      <w:pPr>
        <w:numPr>
          <w:ilvl w:val="0"/>
          <w:numId w:val="7"/>
        </w:numPr>
        <w:ind w:left="1080" w:right="630" w:firstLine="0"/>
      </w:pPr>
      <w:r w:rsidRPr="00B02573">
        <w:lastRenderedPageBreak/>
        <w:t>Handheld</w:t>
      </w:r>
      <w:r w:rsidR="00570771" w:rsidRPr="00B02573">
        <w:t xml:space="preserve"> communications to </w:t>
      </w:r>
      <w:r w:rsidR="00570771">
        <w:t xml:space="preserve">a </w:t>
      </w:r>
      <w:r w:rsidR="00570771" w:rsidRPr="00B02573">
        <w:t>nearby vehicle</w:t>
      </w:r>
    </w:p>
    <w:p w14:paraId="0DEEF02D" w14:textId="04B5A3F2" w:rsidR="00570771" w:rsidRPr="00B02573" w:rsidRDefault="008F1FFD" w:rsidP="00093344">
      <w:pPr>
        <w:numPr>
          <w:ilvl w:val="0"/>
          <w:numId w:val="7"/>
        </w:numPr>
        <w:ind w:left="1080" w:right="630" w:firstLine="0"/>
      </w:pPr>
      <w:r w:rsidRPr="00B02573">
        <w:t>Vehicle</w:t>
      </w:r>
      <w:r w:rsidR="00570771">
        <w:t>-</w:t>
      </w:r>
      <w:r w:rsidR="00570771" w:rsidRPr="00B02573">
        <w:t>based</w:t>
      </w:r>
      <w:r>
        <w:t xml:space="preserve"> or other movable-platform-based</w:t>
      </w:r>
      <w:r w:rsidR="00570771" w:rsidRPr="00B02573">
        <w:t xml:space="preserve"> data entry</w:t>
      </w:r>
    </w:p>
    <w:p w14:paraId="3BB30E7D" w14:textId="7448F529" w:rsidR="00570771" w:rsidRPr="002200C8" w:rsidRDefault="008F1FFD" w:rsidP="00093344">
      <w:pPr>
        <w:widowControl w:val="0"/>
        <w:numPr>
          <w:ilvl w:val="0"/>
          <w:numId w:val="7"/>
        </w:numPr>
        <w:autoSpaceDE w:val="0"/>
        <w:autoSpaceDN w:val="0"/>
        <w:adjustRightInd w:val="0"/>
        <w:ind w:left="1080" w:right="630" w:firstLine="0"/>
        <w:rPr>
          <w:rFonts w:ascii="Arial" w:hAnsi="Arial" w:cs="Arial"/>
          <w:color w:val="000000"/>
          <w:sz w:val="22"/>
          <w:szCs w:val="22"/>
        </w:rPr>
      </w:pPr>
      <w:r w:rsidRPr="00B02573">
        <w:t>Vehicle</w:t>
      </w:r>
      <w:r w:rsidR="00570771">
        <w:t>-</w:t>
      </w:r>
      <w:r w:rsidR="00570771" w:rsidRPr="00B02573">
        <w:t xml:space="preserve">based </w:t>
      </w:r>
      <w:r>
        <w:t xml:space="preserve">or other movable-platform-based </w:t>
      </w:r>
      <w:r w:rsidR="00570771" w:rsidRPr="00B02573">
        <w:t>communications to a central location</w:t>
      </w:r>
      <w:r>
        <w:t xml:space="preserve"> </w:t>
      </w:r>
    </w:p>
    <w:p w14:paraId="2DF20B0D" w14:textId="77777777" w:rsidR="002200C8" w:rsidRPr="002200C8" w:rsidRDefault="002200C8" w:rsidP="002200C8">
      <w:pPr>
        <w:widowControl w:val="0"/>
        <w:autoSpaceDE w:val="0"/>
        <w:autoSpaceDN w:val="0"/>
        <w:adjustRightInd w:val="0"/>
        <w:ind w:left="360" w:right="630"/>
        <w:rPr>
          <w:rFonts w:ascii="Arial" w:hAnsi="Arial" w:cs="Arial"/>
          <w:color w:val="000000"/>
          <w:sz w:val="22"/>
          <w:szCs w:val="22"/>
        </w:rPr>
      </w:pPr>
    </w:p>
    <w:p w14:paraId="12A034D8" w14:textId="77777777" w:rsidR="00507A61" w:rsidRDefault="00507A61" w:rsidP="001B7EE7">
      <w:pPr>
        <w:ind w:left="360" w:right="630"/>
      </w:pPr>
      <w:r>
        <w:t>The Mobile ID device may be designed and configured to achieve a level of integration defined as:</w:t>
      </w:r>
    </w:p>
    <w:p w14:paraId="1241E2AC" w14:textId="77777777" w:rsidR="0092292B" w:rsidRDefault="0092292B" w:rsidP="001B7EE7">
      <w:pPr>
        <w:ind w:left="360" w:right="630"/>
      </w:pPr>
    </w:p>
    <w:p w14:paraId="2717F978" w14:textId="404C6025" w:rsidR="00507A61" w:rsidRDefault="00507A61" w:rsidP="00093344">
      <w:pPr>
        <w:pStyle w:val="ListParagraph"/>
        <w:numPr>
          <w:ilvl w:val="0"/>
          <w:numId w:val="34"/>
        </w:numPr>
        <w:spacing w:line="276" w:lineRule="auto"/>
        <w:ind w:left="1440" w:right="630"/>
        <w:jc w:val="left"/>
      </w:pPr>
      <w:r w:rsidRPr="00453049">
        <w:rPr>
          <w:b/>
        </w:rPr>
        <w:t>Fully Integrated</w:t>
      </w:r>
      <w:r>
        <w:t xml:space="preserve"> </w:t>
      </w:r>
    </w:p>
    <w:p w14:paraId="5DCA3082" w14:textId="44E01AF1" w:rsidR="00507A61" w:rsidRDefault="00507A61" w:rsidP="00093344">
      <w:pPr>
        <w:pStyle w:val="ListParagraph"/>
        <w:numPr>
          <w:ilvl w:val="0"/>
          <w:numId w:val="34"/>
        </w:numPr>
        <w:spacing w:line="276" w:lineRule="auto"/>
        <w:ind w:left="1440" w:right="630"/>
        <w:jc w:val="left"/>
      </w:pPr>
      <w:r w:rsidRPr="00453049">
        <w:rPr>
          <w:b/>
        </w:rPr>
        <w:t>Mated</w:t>
      </w:r>
      <w:r>
        <w:t xml:space="preserve"> (e.g. smart phone/tablet with case/sled</w:t>
      </w:r>
      <w:r w:rsidR="004D73D5">
        <w:t xml:space="preserve"> for rolled fingerprint capture</w:t>
      </w:r>
      <w:r>
        <w:t>)</w:t>
      </w:r>
    </w:p>
    <w:p w14:paraId="3B93851B" w14:textId="068E75E0" w:rsidR="00BD4207" w:rsidRPr="00655F30" w:rsidRDefault="00507A61" w:rsidP="00093344">
      <w:pPr>
        <w:pStyle w:val="ListParagraph"/>
        <w:numPr>
          <w:ilvl w:val="0"/>
          <w:numId w:val="34"/>
        </w:numPr>
        <w:spacing w:line="276" w:lineRule="auto"/>
        <w:ind w:left="1440" w:right="630"/>
        <w:jc w:val="left"/>
        <w:rPr>
          <w:b/>
        </w:rPr>
      </w:pPr>
      <w:r w:rsidRPr="00453049">
        <w:rPr>
          <w:b/>
        </w:rPr>
        <w:t>Tethered</w:t>
      </w:r>
      <w:r>
        <w:rPr>
          <w:b/>
        </w:rPr>
        <w:t>-peripheral</w:t>
      </w:r>
      <w:r w:rsidR="00655F30">
        <w:rPr>
          <w:b/>
        </w:rPr>
        <w:t xml:space="preserve">  </w:t>
      </w:r>
      <w:r>
        <w:t>(e.g. USB fingerprint reader</w:t>
      </w:r>
      <w:r w:rsidR="00655F30">
        <w:t>)</w:t>
      </w:r>
    </w:p>
    <w:p w14:paraId="6AAA2698" w14:textId="55759B9C" w:rsidR="00DA14B4" w:rsidRPr="00DA14B4" w:rsidRDefault="00DA14B4" w:rsidP="00093344">
      <w:pPr>
        <w:pStyle w:val="ListParagraph"/>
        <w:numPr>
          <w:ilvl w:val="0"/>
          <w:numId w:val="34"/>
        </w:numPr>
        <w:spacing w:line="276" w:lineRule="auto"/>
        <w:ind w:left="1440" w:right="630"/>
        <w:jc w:val="left"/>
        <w:rPr>
          <w:b/>
        </w:rPr>
      </w:pPr>
      <w:r>
        <w:rPr>
          <w:b/>
        </w:rPr>
        <w:t>Physically separate</w:t>
      </w:r>
      <w:r w:rsidR="00655F30">
        <w:rPr>
          <w:b/>
        </w:rPr>
        <w:t xml:space="preserve"> components functioning together </w:t>
      </w:r>
      <w:r w:rsidR="00655F30">
        <w:t>(e.g. tablet control of a physically separated biometric device, using WS-BD</w:t>
      </w:r>
      <w:r w:rsidR="0092292B">
        <w:rPr>
          <w:rStyle w:val="FootnoteReference"/>
        </w:rPr>
        <w:footnoteReference w:id="3"/>
      </w:r>
      <w:r w:rsidR="00655F30">
        <w:t xml:space="preserve"> protocols)</w:t>
      </w:r>
    </w:p>
    <w:p w14:paraId="5818E6FB" w14:textId="77777777" w:rsidR="00570771" w:rsidRPr="00B02573" w:rsidRDefault="00570771" w:rsidP="00093344">
      <w:pPr>
        <w:pStyle w:val="Heading2"/>
        <w:numPr>
          <w:ilvl w:val="0"/>
          <w:numId w:val="4"/>
        </w:numPr>
        <w:ind w:left="360" w:right="630" w:firstLine="0"/>
        <w:rPr>
          <w:i w:val="0"/>
        </w:rPr>
      </w:pPr>
      <w:bookmarkStart w:id="38" w:name="_Toc273282654"/>
      <w:bookmarkStart w:id="39" w:name="_Toc297986439"/>
      <w:r w:rsidRPr="00B02573">
        <w:rPr>
          <w:i w:val="0"/>
        </w:rPr>
        <w:t>Data Format</w:t>
      </w:r>
      <w:bookmarkEnd w:id="38"/>
      <w:bookmarkEnd w:id="39"/>
    </w:p>
    <w:p w14:paraId="11AA6CD9" w14:textId="77777777" w:rsidR="00DA14B4" w:rsidRDefault="00DA14B4" w:rsidP="001B7EE7">
      <w:pPr>
        <w:ind w:left="360" w:right="630"/>
      </w:pPr>
    </w:p>
    <w:p w14:paraId="7C6D49F8" w14:textId="68F57CC7" w:rsidR="00DA14B4" w:rsidRDefault="00DA14B4" w:rsidP="001B7EE7">
      <w:pPr>
        <w:ind w:left="360" w:right="630"/>
      </w:pPr>
      <w:r>
        <w:t>Data formats are closely tied to the overall design requirements.</w:t>
      </w:r>
      <w:r w:rsidRPr="00DA14B4">
        <w:t xml:space="preserve"> </w:t>
      </w:r>
      <w:r>
        <w:t xml:space="preserve">Several different data formats may be employed within a system.  To the extent possible, it is advisable to use standardized formats.  Even for totally self-contained systems, data formats play a role – particularly when a record is to be maintained of the interaction with the subject and the result of the match comparison.  </w:t>
      </w:r>
    </w:p>
    <w:p w14:paraId="1ACA7494" w14:textId="77777777" w:rsidR="00DA14B4" w:rsidRDefault="00DA14B4" w:rsidP="001B7EE7">
      <w:pPr>
        <w:ind w:left="360" w:right="630"/>
      </w:pPr>
    </w:p>
    <w:p w14:paraId="237E30CD" w14:textId="4A1BE34C" w:rsidR="00570771" w:rsidRDefault="00570771" w:rsidP="001B7EE7">
      <w:pPr>
        <w:ind w:left="360" w:right="630"/>
      </w:pPr>
      <w:r w:rsidRPr="00B02573">
        <w:t xml:space="preserve"> Typical data format considerations include:</w:t>
      </w:r>
    </w:p>
    <w:p w14:paraId="6EEA43A4" w14:textId="77777777" w:rsidR="0092292B" w:rsidRPr="00B02573" w:rsidRDefault="0092292B" w:rsidP="001B7EE7">
      <w:pPr>
        <w:ind w:left="360" w:right="630"/>
      </w:pPr>
    </w:p>
    <w:p w14:paraId="3B22DC40" w14:textId="3029131C" w:rsidR="00570771" w:rsidRPr="00B02573" w:rsidRDefault="00DA14B4" w:rsidP="00093344">
      <w:pPr>
        <w:numPr>
          <w:ilvl w:val="0"/>
          <w:numId w:val="8"/>
        </w:numPr>
        <w:ind w:left="1080" w:right="630" w:firstLine="0"/>
      </w:pPr>
      <w:r w:rsidRPr="00B02573">
        <w:t>Format</w:t>
      </w:r>
      <w:r w:rsidR="00570771" w:rsidRPr="00B02573">
        <w:t xml:space="preserve"> in transport, both for transmitting and for receiving data</w:t>
      </w:r>
    </w:p>
    <w:p w14:paraId="43684A6F" w14:textId="47DA90EF" w:rsidR="00570771" w:rsidRPr="00B02573" w:rsidRDefault="00DA14B4" w:rsidP="00093344">
      <w:pPr>
        <w:numPr>
          <w:ilvl w:val="0"/>
          <w:numId w:val="8"/>
        </w:numPr>
        <w:ind w:left="1080" w:right="630" w:firstLine="0"/>
      </w:pPr>
      <w:r w:rsidRPr="00B02573">
        <w:t>Format</w:t>
      </w:r>
      <w:r w:rsidR="00570771" w:rsidRPr="00B02573">
        <w:t xml:space="preserve"> at exposed interfaces</w:t>
      </w:r>
    </w:p>
    <w:p w14:paraId="12FC4D3C" w14:textId="6D9ECA8C" w:rsidR="00570771" w:rsidRPr="00B02573" w:rsidRDefault="00DA14B4" w:rsidP="00093344">
      <w:pPr>
        <w:numPr>
          <w:ilvl w:val="0"/>
          <w:numId w:val="8"/>
        </w:numPr>
        <w:ind w:left="1080" w:right="630" w:firstLine="0"/>
      </w:pPr>
      <w:r w:rsidRPr="00B02573">
        <w:t>Data</w:t>
      </w:r>
      <w:r w:rsidR="00570771" w:rsidRPr="00B02573">
        <w:t xml:space="preserve"> compression</w:t>
      </w:r>
    </w:p>
    <w:p w14:paraId="742BA028" w14:textId="0078AE9A" w:rsidR="00570771" w:rsidRPr="00B02573" w:rsidRDefault="00DA14B4" w:rsidP="00093344">
      <w:pPr>
        <w:numPr>
          <w:ilvl w:val="0"/>
          <w:numId w:val="8"/>
        </w:numPr>
        <w:ind w:left="1080" w:right="630" w:firstLine="0"/>
      </w:pPr>
      <w:r w:rsidRPr="00B02573">
        <w:t>Packet</w:t>
      </w:r>
      <w:r w:rsidR="00570771" w:rsidRPr="00B02573">
        <w:t xml:space="preserve"> size </w:t>
      </w:r>
    </w:p>
    <w:p w14:paraId="48AC028F" w14:textId="123E4E7E" w:rsidR="00570771" w:rsidRPr="00B02573" w:rsidRDefault="00DA14B4" w:rsidP="00093344">
      <w:pPr>
        <w:numPr>
          <w:ilvl w:val="0"/>
          <w:numId w:val="8"/>
        </w:numPr>
        <w:ind w:left="1080" w:right="630" w:firstLine="0"/>
      </w:pPr>
      <w:r w:rsidRPr="00B02573">
        <w:t>Network</w:t>
      </w:r>
      <w:r w:rsidR="00570771" w:rsidRPr="00B02573">
        <w:t xml:space="preserve"> bandwidth, latency</w:t>
      </w:r>
    </w:p>
    <w:p w14:paraId="09EB14AC" w14:textId="2D2435D9" w:rsidR="00570771" w:rsidRPr="00B02573" w:rsidRDefault="00DA14B4" w:rsidP="00093344">
      <w:pPr>
        <w:numPr>
          <w:ilvl w:val="0"/>
          <w:numId w:val="8"/>
        </w:numPr>
        <w:ind w:left="1080" w:right="630" w:firstLine="0"/>
      </w:pPr>
      <w:r w:rsidRPr="00B02573">
        <w:t>Storage</w:t>
      </w:r>
      <w:r w:rsidR="00570771" w:rsidRPr="00B02573">
        <w:t xml:space="preserve"> space (of processed or raw data)</w:t>
      </w:r>
    </w:p>
    <w:p w14:paraId="1A84D378" w14:textId="6972D136" w:rsidR="00570771" w:rsidRPr="00B02573" w:rsidRDefault="00DA14B4" w:rsidP="00093344">
      <w:pPr>
        <w:numPr>
          <w:ilvl w:val="0"/>
          <w:numId w:val="8"/>
        </w:numPr>
        <w:ind w:left="1080" w:right="630" w:firstLine="0"/>
      </w:pPr>
      <w:r w:rsidRPr="00B02573">
        <w:t>Data</w:t>
      </w:r>
      <w:r w:rsidR="00570771" w:rsidRPr="00B02573">
        <w:t xml:space="preserve"> security for storage and transmission</w:t>
      </w:r>
    </w:p>
    <w:p w14:paraId="3C6DC166" w14:textId="180E3CDA" w:rsidR="0060719F" w:rsidRPr="0060719F" w:rsidRDefault="00DA14B4" w:rsidP="00093344">
      <w:pPr>
        <w:numPr>
          <w:ilvl w:val="0"/>
          <w:numId w:val="8"/>
        </w:numPr>
        <w:ind w:left="1080" w:right="630" w:firstLine="0"/>
      </w:pPr>
      <w:r w:rsidRPr="00B02573">
        <w:t>Data</w:t>
      </w:r>
      <w:r w:rsidR="00570771" w:rsidRPr="00B02573">
        <w:t xml:space="preserve"> secrecy and data authentication.</w:t>
      </w:r>
      <w:bookmarkStart w:id="40" w:name="_Toc236717087"/>
      <w:bookmarkStart w:id="41" w:name="_Toc236717088"/>
      <w:bookmarkStart w:id="42" w:name="_Toc236717089"/>
      <w:bookmarkStart w:id="43" w:name="_Toc191446611"/>
      <w:bookmarkStart w:id="44" w:name="_Toc191446848"/>
      <w:bookmarkStart w:id="45" w:name="_Toc191447881"/>
      <w:bookmarkEnd w:id="40"/>
      <w:bookmarkEnd w:id="41"/>
      <w:bookmarkEnd w:id="42"/>
    </w:p>
    <w:p w14:paraId="59A1278A" w14:textId="17D82C0D" w:rsidR="0060719F" w:rsidRPr="00B02573" w:rsidRDefault="0060719F" w:rsidP="00093344">
      <w:pPr>
        <w:pStyle w:val="Heading2"/>
        <w:numPr>
          <w:ilvl w:val="0"/>
          <w:numId w:val="4"/>
        </w:numPr>
        <w:ind w:left="360" w:right="630" w:firstLine="0"/>
        <w:rPr>
          <w:i w:val="0"/>
        </w:rPr>
      </w:pPr>
      <w:bookmarkStart w:id="46" w:name="_Toc297986440"/>
      <w:r w:rsidRPr="00B02573">
        <w:rPr>
          <w:i w:val="0"/>
        </w:rPr>
        <w:t xml:space="preserve">Data </w:t>
      </w:r>
      <w:r>
        <w:rPr>
          <w:i w:val="0"/>
        </w:rPr>
        <w:t>Quality</w:t>
      </w:r>
      <w:bookmarkEnd w:id="46"/>
    </w:p>
    <w:p w14:paraId="45BCFC57" w14:textId="77777777" w:rsidR="0060719F" w:rsidRDefault="0060719F" w:rsidP="001B7EE7">
      <w:pPr>
        <w:ind w:left="360" w:right="630"/>
      </w:pPr>
    </w:p>
    <w:p w14:paraId="7D3DC0A3" w14:textId="7676B382" w:rsidR="000B40B6" w:rsidRDefault="00BA68D2" w:rsidP="001B7EE7">
      <w:pPr>
        <w:ind w:left="360" w:right="630"/>
      </w:pPr>
      <w:r>
        <w:t xml:space="preserve">The quality of data is a major factor in how accurately a system can perform.  </w:t>
      </w:r>
      <w:r w:rsidR="000B40B6">
        <w:t xml:space="preserve">Quality assessment may occur at each stage in Figure 2.   </w:t>
      </w:r>
      <w:r w:rsidR="004D73D5">
        <w:t xml:space="preserve">Quality is also affected by compression of </w:t>
      </w:r>
      <w:r w:rsidR="004D73D5">
        <w:lastRenderedPageBreak/>
        <w:t>data.  Data shall not be compressed, uncompressed and recompressed at any point in its life cycle of use.  Only one data compression is allowed without comprising the integrity and fidelity of the data.</w:t>
      </w:r>
    </w:p>
    <w:p w14:paraId="451437D5" w14:textId="77777777" w:rsidR="000B40B6" w:rsidRDefault="000B40B6" w:rsidP="001B7EE7">
      <w:pPr>
        <w:ind w:left="360" w:right="630"/>
      </w:pPr>
    </w:p>
    <w:p w14:paraId="0E4AA1BA" w14:textId="482D2288" w:rsidR="00BA68D2" w:rsidRDefault="00BA68D2" w:rsidP="001B7EE7">
      <w:pPr>
        <w:ind w:left="360" w:right="630"/>
      </w:pPr>
      <w:r>
        <w:t>The enrollment data (which resides in a database</w:t>
      </w:r>
      <w:r>
        <w:rPr>
          <w:rStyle w:val="FootnoteReference"/>
        </w:rPr>
        <w:footnoteReference w:id="4"/>
      </w:r>
      <w:r>
        <w:t xml:space="preserve">) and the probe (which is being compared to the stored data) should be of the highest quality possible. </w:t>
      </w:r>
      <w:r w:rsidR="00724D0F">
        <w:t xml:space="preserve">Not all biometric modalities have clearly established measures of data quality that are predictive of matcher performance.  </w:t>
      </w:r>
    </w:p>
    <w:p w14:paraId="55220937" w14:textId="15C86A29" w:rsidR="0024675D" w:rsidRDefault="00724D0F" w:rsidP="001B7EE7">
      <w:pPr>
        <w:ind w:left="360" w:right="630"/>
      </w:pPr>
      <w:r>
        <w:t xml:space="preserve">It is a best practice to attempt to capture the highest quality data </w:t>
      </w:r>
      <w:r w:rsidR="00BC4050">
        <w:t xml:space="preserve">possible, but it is often deemed operationally a best practice to enroll even lower quality data if it is the only data available from a subject.  </w:t>
      </w:r>
      <w:r w:rsidR="0024675D">
        <w:t>The operator</w:t>
      </w:r>
      <w:r w:rsidR="0060719F">
        <w:t xml:space="preserve"> </w:t>
      </w:r>
      <w:r w:rsidR="0024675D">
        <w:t xml:space="preserve">must </w:t>
      </w:r>
      <w:r w:rsidR="0060719F">
        <w:t>assess the trade-off of rejection rate vs. improved accuracy in matching.</w:t>
      </w:r>
      <w:r w:rsidR="0024675D">
        <w:t xml:space="preserve">  Probes may fail to match against a poor quality enrolled image, or conversely there may be an unacceptable number of potential matches that need to be reviewed manually.  A poor quality probe may likewise fail to match even a high quality enrolled image.  </w:t>
      </w:r>
    </w:p>
    <w:p w14:paraId="7F1EF613" w14:textId="77777777" w:rsidR="0024675D" w:rsidRDefault="0024675D" w:rsidP="001B7EE7">
      <w:pPr>
        <w:ind w:left="360" w:right="630"/>
        <w:rPr>
          <w:rFonts w:ascii="Cambria" w:eastAsia="Cambria" w:hAnsi="Cambria"/>
        </w:rPr>
      </w:pPr>
    </w:p>
    <w:p w14:paraId="635DA2A6" w14:textId="63E5E452" w:rsidR="0024675D" w:rsidRDefault="0024675D" w:rsidP="001B7EE7">
      <w:pPr>
        <w:ind w:left="360" w:right="630"/>
      </w:pPr>
      <w:r>
        <w:t>A</w:t>
      </w:r>
      <w:r w:rsidR="0060719F" w:rsidRPr="00185D1A">
        <w:t xml:space="preserve"> best practice recommendation is that an initial image quality assessment should be done to provide feedback to the operator during the capture process</w:t>
      </w:r>
      <w:r>
        <w:t>, whether for enrollment or for use as a probe</w:t>
      </w:r>
      <w:r w:rsidR="0060719F" w:rsidRPr="00185D1A">
        <w:t xml:space="preserve">.  </w:t>
      </w:r>
      <w:r>
        <w:t>This may take several forms, such as (but not limited to):</w:t>
      </w:r>
    </w:p>
    <w:p w14:paraId="66158D98" w14:textId="09C724EE" w:rsidR="0024675D" w:rsidRDefault="003C6935" w:rsidP="00093344">
      <w:pPr>
        <w:pStyle w:val="ListParagraph"/>
        <w:numPr>
          <w:ilvl w:val="0"/>
          <w:numId w:val="8"/>
        </w:numPr>
        <w:ind w:left="1440" w:right="630"/>
      </w:pPr>
      <w:r>
        <w:t>Use</w:t>
      </w:r>
      <w:r w:rsidR="0024675D">
        <w:t xml:space="preserve"> of an automated quality assessment tool</w:t>
      </w:r>
    </w:p>
    <w:p w14:paraId="40EB5982" w14:textId="11C9BFCC" w:rsidR="0060719F" w:rsidRDefault="003C6935" w:rsidP="00093344">
      <w:pPr>
        <w:pStyle w:val="ListParagraph"/>
        <w:numPr>
          <w:ilvl w:val="0"/>
          <w:numId w:val="8"/>
        </w:numPr>
        <w:ind w:left="1440" w:right="630"/>
      </w:pPr>
      <w:r>
        <w:t>Meter</w:t>
      </w:r>
      <w:r w:rsidR="0024675D">
        <w:t xml:space="preserve"> readings on the capture device (such as light levels on a camera and background noise levels for a </w:t>
      </w:r>
      <w:r>
        <w:t>voice-recording</w:t>
      </w:r>
      <w:r w:rsidR="0024675D">
        <w:t xml:space="preserve"> device.</w:t>
      </w:r>
    </w:p>
    <w:p w14:paraId="086F6BE4" w14:textId="167ED9E0" w:rsidR="000B40B6" w:rsidRDefault="0024675D" w:rsidP="001B7EE7">
      <w:pPr>
        <w:ind w:left="360" w:right="630"/>
      </w:pPr>
      <w:r>
        <w:t xml:space="preserve">As an </w:t>
      </w:r>
      <w:r w:rsidR="000B40B6">
        <w:t>example of</w:t>
      </w:r>
      <w:r>
        <w:t xml:space="preserve"> an automated quality assessment tool, t</w:t>
      </w:r>
      <w:r w:rsidR="0060719F">
        <w:t xml:space="preserve">he </w:t>
      </w:r>
      <w:r w:rsidR="0060719F" w:rsidRPr="00185D1A">
        <w:t>NIST Fingerprint Image Quality (NFIQ)</w:t>
      </w:r>
      <w:r w:rsidR="0060719F">
        <w:t xml:space="preserve"> has been historically used in many systems.  It is based upon a scale of 1 to 5 with 5 being the worst value.  It is</w:t>
      </w:r>
      <w:r>
        <w:t xml:space="preserve"> only applicable to fingerprint exemplars</w:t>
      </w:r>
      <w:r w:rsidR="0060719F">
        <w:t xml:space="preserve"> (not latent friction ridge prints, palm print exemplars or plantar print exemplars).  If using NFIQ</w:t>
      </w:r>
      <w:r w:rsidR="0060719F" w:rsidRPr="00185D1A">
        <w:t xml:space="preserve">, images captured with a value of 4 or 5 </w:t>
      </w:r>
      <w:r w:rsidR="000F4F6A">
        <w:t>should not</w:t>
      </w:r>
      <w:r w:rsidR="0060719F" w:rsidRPr="00185D1A">
        <w:t xml:space="preserve"> be used for enrollment purposes</w:t>
      </w:r>
      <w:r>
        <w:t>.</w:t>
      </w:r>
      <w:r w:rsidR="0060719F">
        <w:t xml:space="preserve"> </w:t>
      </w:r>
      <w:r w:rsidR="000B40B6">
        <w:t xml:space="preserve"> </w:t>
      </w:r>
    </w:p>
    <w:p w14:paraId="279E3EB9" w14:textId="77777777" w:rsidR="000B40B6" w:rsidRDefault="000B40B6" w:rsidP="001B7EE7">
      <w:pPr>
        <w:ind w:left="360" w:right="630"/>
      </w:pPr>
    </w:p>
    <w:p w14:paraId="0D621FEC" w14:textId="77777777" w:rsidR="000B40B6" w:rsidRDefault="000B40B6" w:rsidP="001B7EE7">
      <w:pPr>
        <w:ind w:left="360" w:right="630"/>
      </w:pPr>
    </w:p>
    <w:p w14:paraId="1FD599F5" w14:textId="7D5051E1" w:rsidR="0060719F" w:rsidRDefault="000B40B6" w:rsidP="001B7EE7">
      <w:pPr>
        <w:ind w:left="360" w:right="630"/>
      </w:pPr>
      <w:r>
        <w:t xml:space="preserve"> </w:t>
      </w:r>
    </w:p>
    <w:p w14:paraId="0D3B16A9" w14:textId="77777777" w:rsidR="000B40B6" w:rsidRPr="00DA14B4" w:rsidRDefault="00570771" w:rsidP="00093344">
      <w:pPr>
        <w:pStyle w:val="ListParagraph"/>
        <w:numPr>
          <w:ilvl w:val="0"/>
          <w:numId w:val="34"/>
        </w:numPr>
        <w:spacing w:line="276" w:lineRule="auto"/>
        <w:ind w:left="360" w:right="630" w:firstLine="0"/>
        <w:jc w:val="left"/>
        <w:rPr>
          <w:b/>
        </w:rPr>
      </w:pPr>
      <w:r>
        <w:br w:type="page"/>
      </w:r>
      <w:bookmarkStart w:id="47" w:name="_Toc273282656"/>
    </w:p>
    <w:p w14:paraId="27C19D33" w14:textId="00DC3F8A" w:rsidR="00CE3215" w:rsidRPr="00CE3215" w:rsidRDefault="000B40B6" w:rsidP="00093344">
      <w:pPr>
        <w:pStyle w:val="Heading2"/>
        <w:numPr>
          <w:ilvl w:val="0"/>
          <w:numId w:val="4"/>
        </w:numPr>
        <w:ind w:left="360" w:right="630" w:firstLine="0"/>
        <w:rPr>
          <w:i w:val="0"/>
        </w:rPr>
      </w:pPr>
      <w:r>
        <w:rPr>
          <w:i w:val="0"/>
        </w:rPr>
        <w:lastRenderedPageBreak/>
        <w:t xml:space="preserve"> </w:t>
      </w:r>
      <w:bookmarkStart w:id="48" w:name="_Toc297986441"/>
      <w:bookmarkEnd w:id="43"/>
      <w:bookmarkEnd w:id="44"/>
      <w:bookmarkEnd w:id="45"/>
      <w:bookmarkEnd w:id="47"/>
      <w:r>
        <w:t xml:space="preserve">Mobile ID Devices </w:t>
      </w:r>
      <w:r w:rsidR="00CE3215">
        <w:t>– Modality-Specific Recommendation</w:t>
      </w:r>
      <w:r w:rsidR="003425C7">
        <w:t>s</w:t>
      </w:r>
      <w:bookmarkEnd w:id="48"/>
    </w:p>
    <w:p w14:paraId="659FC299" w14:textId="77777777" w:rsidR="00CE3215" w:rsidRDefault="00CE3215" w:rsidP="001B7EE7">
      <w:pPr>
        <w:ind w:left="360" w:right="630"/>
      </w:pPr>
    </w:p>
    <w:p w14:paraId="19BEED1E" w14:textId="08C9F9DB" w:rsidR="00010249" w:rsidRDefault="00010249" w:rsidP="001B7EE7">
      <w:pPr>
        <w:ind w:left="360" w:right="630"/>
      </w:pPr>
      <w:r>
        <w:t xml:space="preserve">Capture devices may be designed to operate for only one modality or they may be able to capture multiple modalities.  In addition, they may have different levels of ability for the operator to enter metadata (such as the circumstances concerning why the data was collected, the subject’s name, etc.) </w:t>
      </w:r>
    </w:p>
    <w:p w14:paraId="2F0909CE" w14:textId="77777777" w:rsidR="00010249" w:rsidRDefault="00010249" w:rsidP="001B7EE7">
      <w:pPr>
        <w:ind w:left="360" w:right="630"/>
      </w:pPr>
    </w:p>
    <w:p w14:paraId="42FECA82" w14:textId="00D18AF8" w:rsidR="00CE3215" w:rsidRDefault="00CE3215" w:rsidP="001B7EE7">
      <w:pPr>
        <w:ind w:left="360" w:right="630"/>
      </w:pPr>
      <w:r>
        <w:t xml:space="preserve">Some units may be designed to capture a modality from the subject and use a different (or the same) modality to verify that the operator is authorized to use the unit. </w:t>
      </w:r>
    </w:p>
    <w:p w14:paraId="42C231BB" w14:textId="77777777" w:rsidR="00CE3215" w:rsidRDefault="00CE3215" w:rsidP="001B7EE7">
      <w:pPr>
        <w:ind w:left="360" w:right="630"/>
      </w:pPr>
    </w:p>
    <w:p w14:paraId="2EFAAF06" w14:textId="621935B8" w:rsidR="00CE3215" w:rsidRPr="00CE3215" w:rsidRDefault="00CE3215" w:rsidP="001B7EE7">
      <w:pPr>
        <w:ind w:left="360" w:right="630"/>
      </w:pPr>
      <w:r>
        <w:t xml:space="preserve">This section describes the features of a capture unit that are specific to each particular modality.  </w:t>
      </w:r>
    </w:p>
    <w:p w14:paraId="696B4D09" w14:textId="50214785" w:rsidR="00570771" w:rsidRPr="00B02573" w:rsidRDefault="000B40B6" w:rsidP="00093344">
      <w:pPr>
        <w:pStyle w:val="Heading2"/>
        <w:numPr>
          <w:ilvl w:val="1"/>
          <w:numId w:val="4"/>
        </w:numPr>
        <w:ind w:left="360" w:right="630"/>
        <w:rPr>
          <w:i w:val="0"/>
        </w:rPr>
      </w:pPr>
      <w:bookmarkStart w:id="49" w:name="_Toc191446612"/>
      <w:bookmarkStart w:id="50" w:name="_Toc191446849"/>
      <w:bookmarkStart w:id="51" w:name="_Toc191447882"/>
      <w:bookmarkStart w:id="52" w:name="_Toc273282657"/>
      <w:r>
        <w:rPr>
          <w:i w:val="0"/>
        </w:rPr>
        <w:t xml:space="preserve"> </w:t>
      </w:r>
      <w:bookmarkStart w:id="53" w:name="_Toc297986442"/>
      <w:bookmarkEnd w:id="49"/>
      <w:bookmarkEnd w:id="50"/>
      <w:bookmarkEnd w:id="51"/>
      <w:bookmarkEnd w:id="52"/>
      <w:r w:rsidR="00CE3215">
        <w:rPr>
          <w:i w:val="0"/>
        </w:rPr>
        <w:t>Friction Ridge capture devices</w:t>
      </w:r>
      <w:bookmarkEnd w:id="53"/>
    </w:p>
    <w:p w14:paraId="54773699" w14:textId="77777777" w:rsidR="00570771" w:rsidRPr="00B02573" w:rsidRDefault="00570771" w:rsidP="001B7EE7">
      <w:pPr>
        <w:ind w:left="360" w:right="630"/>
      </w:pPr>
    </w:p>
    <w:p w14:paraId="4A134DA0" w14:textId="6195CC70" w:rsidR="0008405A" w:rsidRDefault="003425C7" w:rsidP="0008405A">
      <w:pPr>
        <w:ind w:left="360" w:right="630"/>
      </w:pPr>
      <w:r>
        <w:t xml:space="preserve">Fingerprint capture devices </w:t>
      </w:r>
      <w:r w:rsidR="0008405A">
        <w:t xml:space="preserve">for exemplars (i.e. captured from an individual, not a surface) </w:t>
      </w:r>
      <w:r>
        <w:t>have been used in mobile environments for many years. Since the general attributes are similar for all three types of friction ridges</w:t>
      </w:r>
      <w:r w:rsidR="0008405A">
        <w:t xml:space="preserve"> (finger, palm and plantar)</w:t>
      </w:r>
      <w:r>
        <w:t>, they are grouped together</w:t>
      </w:r>
      <w:r w:rsidR="00050364">
        <w:t xml:space="preserve"> in this document</w:t>
      </w:r>
      <w:r>
        <w:t xml:space="preserve">.  In fact, some devices can be (and are) used for capture of different types of friction ridge prints.  </w:t>
      </w:r>
    </w:p>
    <w:p w14:paraId="203BCC66" w14:textId="77777777" w:rsidR="00061DCE" w:rsidRDefault="00061DCE" w:rsidP="001B7EE7">
      <w:pPr>
        <w:ind w:left="360" w:right="630"/>
      </w:pPr>
    </w:p>
    <w:p w14:paraId="311D2EDC" w14:textId="2B9F991C" w:rsidR="00061DCE" w:rsidRDefault="00061DCE" w:rsidP="001B7EE7">
      <w:pPr>
        <w:ind w:left="360" w:right="630"/>
      </w:pPr>
      <w:r>
        <w:t>There are Application Profiles for contact optical devices, which</w:t>
      </w:r>
      <w:r w:rsidR="007B01BD">
        <w:t xml:space="preserve"> are described in Section 7.1.1 of this document.</w:t>
      </w:r>
      <w:r>
        <w:t xml:space="preserve">   The Fingerprint Application Profile (FAP) levels, Palm print Application Profile (PAP) levels and Toe and foot print Application Profile (TAP) levels </w:t>
      </w:r>
      <w:r w:rsidR="0008405A">
        <w:t>should</w:t>
      </w:r>
      <w:r>
        <w:t xml:space="preserve"> be specified in ANSI/NIST-ITL transactions in record types 14, 15 and 19 respectively. </w:t>
      </w:r>
    </w:p>
    <w:p w14:paraId="5CBE7B49" w14:textId="77777777" w:rsidR="0008405A" w:rsidRDefault="0008405A" w:rsidP="001B7EE7">
      <w:pPr>
        <w:ind w:left="360" w:right="630"/>
      </w:pPr>
    </w:p>
    <w:p w14:paraId="128C7C35" w14:textId="549A203E" w:rsidR="0008405A" w:rsidRDefault="0008405A" w:rsidP="001B7EE7">
      <w:pPr>
        <w:ind w:left="360" w:right="630"/>
      </w:pPr>
      <w:r>
        <w:t xml:space="preserve">As discussed in Section 7.3.3, fingerprints can also be captured from objects (latent prints) – or even victim’s bodies using mobile technology.  These images are transmitted in record type 13 in the ANSI/NIST-ITL standard.  </w:t>
      </w:r>
      <w:r w:rsidR="000F4F6A">
        <w:t xml:space="preserve">Latent prints are sufficiently different from exemplars that they are handled separated in the tables of this section.  </w:t>
      </w:r>
    </w:p>
    <w:p w14:paraId="458D1768" w14:textId="77777777" w:rsidR="00A67695" w:rsidRDefault="00A67695" w:rsidP="001B7EE7">
      <w:pPr>
        <w:ind w:left="360" w:right="630"/>
      </w:pPr>
    </w:p>
    <w:p w14:paraId="251221C5" w14:textId="43A64554" w:rsidR="0008405A" w:rsidRDefault="00A67695" w:rsidP="0008405A">
      <w:pPr>
        <w:ind w:left="360" w:right="630"/>
      </w:pPr>
      <w:r w:rsidRPr="007B01BD">
        <w:rPr>
          <w:b/>
        </w:rPr>
        <w:t>Table 1</w:t>
      </w:r>
      <w:r>
        <w:t xml:space="preserve"> is from the 2015 Update</w:t>
      </w:r>
      <w:r w:rsidR="00294EEA">
        <w:t xml:space="preserve"> of the ANSI/NIST-ITL standard.</w:t>
      </w:r>
      <w:r>
        <w:t xml:space="preserve"> Notice that this table concerns impression types, while Table 2 concerns the capture technology.  While one may imply the other, there is not always a direct match between the two.    The codes in Table 1 may be entered in fields </w:t>
      </w:r>
      <w:r w:rsidR="0008405A">
        <w:t xml:space="preserve">13.003, </w:t>
      </w:r>
      <w:r>
        <w:t>14.003, 15.003</w:t>
      </w:r>
      <w:r w:rsidR="00C127D5">
        <w:t>,</w:t>
      </w:r>
      <w:r>
        <w:t xml:space="preserve"> </w:t>
      </w:r>
      <w:r w:rsidR="00C127D5">
        <w:t>and</w:t>
      </w:r>
      <w:r>
        <w:t xml:space="preserve"> 19.003 of ANSI/NIST-ITL transactions.  </w:t>
      </w:r>
      <w:r w:rsidR="007E7A9E">
        <w:t>The codes are a subset of the original list of impression types for the ANSI/NIST-ITL standard, which is still retained for Type-4 records.</w:t>
      </w:r>
      <w:r w:rsidR="00294EEA">
        <w:t xml:space="preserve">  The impression types are mandatory in ANSI/NIST-ITL friction ridge print records.</w:t>
      </w:r>
    </w:p>
    <w:p w14:paraId="006B7B6E" w14:textId="77777777" w:rsidR="00061DCE" w:rsidRDefault="00061DCE" w:rsidP="001B7EE7">
      <w:pPr>
        <w:ind w:left="360" w:right="630"/>
      </w:pPr>
    </w:p>
    <w:p w14:paraId="366ADD8A" w14:textId="3077F175" w:rsidR="00061DCE" w:rsidRDefault="00A67695" w:rsidP="000F4F6A">
      <w:pPr>
        <w:ind w:left="360" w:right="630"/>
        <w:jc w:val="center"/>
      </w:pPr>
      <w:r w:rsidRPr="007B01BD">
        <w:rPr>
          <w:b/>
        </w:rPr>
        <w:lastRenderedPageBreak/>
        <w:t>Table 2</w:t>
      </w:r>
      <w:r w:rsidR="00061DCE">
        <w:t xml:space="preserve"> </w:t>
      </w:r>
      <w:r w:rsidR="00562AB3">
        <w:t>is from the 2015 Update of the ANSI/NIST-ITL standard</w:t>
      </w:r>
      <w:r w:rsidR="000F4F6A">
        <w:t xml:space="preserve">. </w:t>
      </w:r>
      <w:r w:rsidR="00294EEA">
        <w:t xml:space="preserve">The information in this table can optionally </w:t>
      </w:r>
      <w:r>
        <w:t xml:space="preserve">be entered in </w:t>
      </w:r>
      <w:r w:rsidRPr="0008405A">
        <w:t>Field</w:t>
      </w:r>
      <w:r w:rsidR="00765F8A" w:rsidRPr="0008405A">
        <w:t>s</w:t>
      </w:r>
      <w:r w:rsidRPr="0008405A">
        <w:t xml:space="preserve"> </w:t>
      </w:r>
      <w:r w:rsidR="0008405A">
        <w:t xml:space="preserve">13.901, </w:t>
      </w:r>
      <w:r w:rsidRPr="0008405A">
        <w:t>14.</w:t>
      </w:r>
      <w:r w:rsidR="00765F8A" w:rsidRPr="0008405A">
        <w:t>901</w:t>
      </w:r>
      <w:r w:rsidRPr="0008405A">
        <w:t>,</w:t>
      </w:r>
      <w:r w:rsidR="00765F8A" w:rsidRPr="0008405A">
        <w:t xml:space="preserve"> </w:t>
      </w:r>
      <w:r w:rsidRPr="0008405A">
        <w:t>15.</w:t>
      </w:r>
      <w:r w:rsidR="00765F8A" w:rsidRPr="0008405A">
        <w:t xml:space="preserve">901, </w:t>
      </w:r>
      <w:r w:rsidRPr="0008405A">
        <w:t>and 19.</w:t>
      </w:r>
      <w:r w:rsidR="00765F8A" w:rsidRPr="0008405A">
        <w:t>901</w:t>
      </w:r>
      <w:r w:rsidR="0008405A" w:rsidRPr="0008405A">
        <w:rPr>
          <w:rStyle w:val="FootnoteReference"/>
        </w:rPr>
        <w:footnoteReference w:id="5"/>
      </w:r>
      <w:r w:rsidR="00294EEA">
        <w:t xml:space="preserve"> of ANSI/NIST-ITL transactions</w:t>
      </w:r>
      <w:r>
        <w:t>.</w:t>
      </w:r>
      <w:r w:rsidR="00765F8A">
        <w:t xml:space="preserve"> Note that there is no capability to encode this information in a Type-4 ANSI/NIST-ITL record.</w:t>
      </w:r>
      <w:r w:rsidR="006E54D5">
        <w:t xml:space="preserve">  Since Type-9 is not image-</w:t>
      </w:r>
      <w:r w:rsidR="0008405A">
        <w:t>based, it is not relevant to that</w:t>
      </w:r>
      <w:r w:rsidR="006E54D5">
        <w:t xml:space="preserve"> record type.</w:t>
      </w:r>
    </w:p>
    <w:p w14:paraId="6B3B0028" w14:textId="77777777" w:rsidR="00C127D5" w:rsidRDefault="00C127D5" w:rsidP="001B7EE7">
      <w:pPr>
        <w:ind w:left="360" w:right="630"/>
      </w:pPr>
    </w:p>
    <w:p w14:paraId="7FD1C7CF" w14:textId="3DD433E6" w:rsidR="00C127D5" w:rsidRPr="00783F97" w:rsidRDefault="00C127D5" w:rsidP="001B7EE7">
      <w:pPr>
        <w:ind w:left="360" w:right="630"/>
        <w:jc w:val="center"/>
        <w:rPr>
          <w:b/>
          <w:sz w:val="28"/>
          <w:szCs w:val="28"/>
        </w:rPr>
      </w:pPr>
      <w:r w:rsidRPr="00783F97">
        <w:rPr>
          <w:b/>
          <w:sz w:val="28"/>
          <w:szCs w:val="28"/>
        </w:rPr>
        <w:t>Table 1</w:t>
      </w:r>
    </w:p>
    <w:p w14:paraId="2DEB3C3F" w14:textId="42C0B5EF" w:rsidR="00C127D5" w:rsidRDefault="00C127D5" w:rsidP="001B7EE7">
      <w:pPr>
        <w:ind w:left="360" w:right="630"/>
        <w:jc w:val="center"/>
        <w:rPr>
          <w:b/>
          <w:sz w:val="36"/>
        </w:rPr>
      </w:pPr>
      <w:r>
        <w:rPr>
          <w:b/>
          <w:sz w:val="36"/>
        </w:rPr>
        <w:t>Friction Ridge Impression Types</w:t>
      </w:r>
    </w:p>
    <w:p w14:paraId="5181F3B8" w14:textId="77777777" w:rsidR="00C127D5" w:rsidRDefault="00C127D5" w:rsidP="001B7EE7">
      <w:pPr>
        <w:ind w:left="360" w:right="630"/>
      </w:pPr>
    </w:p>
    <w:p w14:paraId="016FB6FC" w14:textId="28DB12BA" w:rsidR="00C127D5" w:rsidRPr="006E54D5" w:rsidRDefault="00C127D5" w:rsidP="001B7EE7">
      <w:pPr>
        <w:ind w:left="360" w:right="630"/>
        <w:jc w:val="center"/>
        <w:rPr>
          <w:b/>
        </w:rPr>
      </w:pPr>
      <w:r w:rsidRPr="006E54D5">
        <w:rPr>
          <w:b/>
        </w:rPr>
        <w:t>Exemplar Prints</w:t>
      </w:r>
    </w:p>
    <w:tbl>
      <w:tblPr>
        <w:tblStyle w:val="TableGrid"/>
        <w:tblpPr w:leftFromText="180" w:rightFromText="180" w:vertAnchor="text" w:horzAnchor="page" w:tblpXSpec="center" w:tblpY="208"/>
        <w:tblW w:w="8838" w:type="dxa"/>
        <w:tblLook w:val="04A0" w:firstRow="1" w:lastRow="0" w:firstColumn="1" w:lastColumn="0" w:noHBand="0" w:noVBand="1"/>
      </w:tblPr>
      <w:tblGrid>
        <w:gridCol w:w="2911"/>
        <w:gridCol w:w="1450"/>
        <w:gridCol w:w="4477"/>
      </w:tblGrid>
      <w:tr w:rsidR="00216B46" w14:paraId="58127149" w14:textId="77777777" w:rsidTr="000F4F6A">
        <w:tc>
          <w:tcPr>
            <w:tcW w:w="8838" w:type="dxa"/>
            <w:gridSpan w:val="3"/>
            <w:shd w:val="clear" w:color="auto" w:fill="FFC000"/>
          </w:tcPr>
          <w:p w14:paraId="64818684" w14:textId="77777777" w:rsidR="00216B46" w:rsidRDefault="00216B46" w:rsidP="001B7EE7">
            <w:pPr>
              <w:ind w:left="360" w:right="630"/>
            </w:pPr>
            <w:r>
              <w:t>Contact Impressions</w:t>
            </w:r>
          </w:p>
        </w:tc>
      </w:tr>
      <w:tr w:rsidR="00216B46" w14:paraId="5F1A2E5E" w14:textId="77777777" w:rsidTr="000F4F6A">
        <w:tc>
          <w:tcPr>
            <w:tcW w:w="3078" w:type="dxa"/>
          </w:tcPr>
          <w:p w14:paraId="5690D69C" w14:textId="77777777" w:rsidR="00216B46" w:rsidRDefault="00216B46" w:rsidP="001B7EE7">
            <w:pPr>
              <w:ind w:left="360" w:right="630"/>
            </w:pPr>
            <w:r>
              <w:t>Plain Contact</w:t>
            </w:r>
          </w:p>
        </w:tc>
        <w:tc>
          <w:tcPr>
            <w:tcW w:w="662" w:type="dxa"/>
          </w:tcPr>
          <w:p w14:paraId="0D85F764" w14:textId="77777777" w:rsidR="00216B46" w:rsidRDefault="00216B46" w:rsidP="001B7EE7">
            <w:pPr>
              <w:ind w:left="360" w:right="630"/>
            </w:pPr>
            <w:r>
              <w:t>0</w:t>
            </w:r>
          </w:p>
        </w:tc>
        <w:tc>
          <w:tcPr>
            <w:tcW w:w="5098" w:type="dxa"/>
          </w:tcPr>
          <w:p w14:paraId="67706D33" w14:textId="77777777" w:rsidR="00216B46" w:rsidRDefault="00216B46" w:rsidP="001B7EE7">
            <w:pPr>
              <w:ind w:left="360" w:right="630"/>
            </w:pPr>
            <w:r>
              <w:t>Finger(s) presented still on platen</w:t>
            </w:r>
          </w:p>
        </w:tc>
      </w:tr>
      <w:tr w:rsidR="00216B46" w14:paraId="21AA7AB9" w14:textId="77777777" w:rsidTr="000F4F6A">
        <w:tc>
          <w:tcPr>
            <w:tcW w:w="3078" w:type="dxa"/>
          </w:tcPr>
          <w:p w14:paraId="0A71BB1F" w14:textId="77777777" w:rsidR="00216B46" w:rsidRDefault="00216B46" w:rsidP="001B7EE7">
            <w:pPr>
              <w:ind w:left="360" w:right="630"/>
            </w:pPr>
            <w:r>
              <w:t>Rolled Contact</w:t>
            </w:r>
          </w:p>
        </w:tc>
        <w:tc>
          <w:tcPr>
            <w:tcW w:w="662" w:type="dxa"/>
          </w:tcPr>
          <w:p w14:paraId="4824481D" w14:textId="77777777" w:rsidR="00216B46" w:rsidRDefault="00216B46" w:rsidP="001B7EE7">
            <w:pPr>
              <w:ind w:left="360" w:right="630"/>
            </w:pPr>
            <w:r>
              <w:t>1</w:t>
            </w:r>
          </w:p>
        </w:tc>
        <w:tc>
          <w:tcPr>
            <w:tcW w:w="5098" w:type="dxa"/>
          </w:tcPr>
          <w:p w14:paraId="32EF4EB0" w14:textId="77777777" w:rsidR="00216B46" w:rsidRDefault="00216B46" w:rsidP="001B7EE7">
            <w:pPr>
              <w:ind w:left="360" w:right="630"/>
            </w:pPr>
            <w:r>
              <w:t>Finger rolled on platen</w:t>
            </w:r>
          </w:p>
        </w:tc>
      </w:tr>
      <w:tr w:rsidR="00216B46" w14:paraId="7A405A79" w14:textId="77777777" w:rsidTr="000F4F6A">
        <w:tc>
          <w:tcPr>
            <w:tcW w:w="3078" w:type="dxa"/>
          </w:tcPr>
          <w:p w14:paraId="2432DB4F" w14:textId="77777777" w:rsidR="00216B46" w:rsidRDefault="00216B46" w:rsidP="001B7EE7">
            <w:pPr>
              <w:ind w:left="360" w:right="630"/>
            </w:pPr>
            <w:r>
              <w:t>Vertical Swipe</w:t>
            </w:r>
          </w:p>
        </w:tc>
        <w:tc>
          <w:tcPr>
            <w:tcW w:w="662" w:type="dxa"/>
          </w:tcPr>
          <w:p w14:paraId="4E141FD8" w14:textId="77777777" w:rsidR="00216B46" w:rsidRDefault="00216B46" w:rsidP="001B7EE7">
            <w:pPr>
              <w:ind w:left="360" w:right="630"/>
            </w:pPr>
            <w:r>
              <w:t>8</w:t>
            </w:r>
          </w:p>
        </w:tc>
        <w:tc>
          <w:tcPr>
            <w:tcW w:w="5098" w:type="dxa"/>
          </w:tcPr>
          <w:p w14:paraId="75167982" w14:textId="77777777" w:rsidR="00216B46" w:rsidRDefault="00216B46" w:rsidP="001B7EE7">
            <w:pPr>
              <w:ind w:left="360" w:right="630"/>
            </w:pPr>
            <w:r>
              <w:t>Finger swiped on platen</w:t>
            </w:r>
          </w:p>
        </w:tc>
      </w:tr>
      <w:tr w:rsidR="00216B46" w14:paraId="36EE9718" w14:textId="77777777" w:rsidTr="000F4F6A">
        <w:tc>
          <w:tcPr>
            <w:tcW w:w="8838" w:type="dxa"/>
            <w:gridSpan w:val="3"/>
            <w:shd w:val="clear" w:color="auto" w:fill="FFC000"/>
          </w:tcPr>
          <w:p w14:paraId="11DBC3AE" w14:textId="77777777" w:rsidR="00216B46" w:rsidRDefault="00216B46" w:rsidP="001B7EE7">
            <w:pPr>
              <w:ind w:left="360" w:right="630"/>
            </w:pPr>
            <w:r>
              <w:t>Contactless Acquisitions</w:t>
            </w:r>
          </w:p>
        </w:tc>
      </w:tr>
      <w:tr w:rsidR="00216B46" w14:paraId="414DB2C9" w14:textId="77777777" w:rsidTr="000F4F6A">
        <w:tc>
          <w:tcPr>
            <w:tcW w:w="3078" w:type="dxa"/>
          </w:tcPr>
          <w:p w14:paraId="7A2745FD" w14:textId="77777777" w:rsidR="00216B46" w:rsidRDefault="00216B46" w:rsidP="001B7EE7">
            <w:pPr>
              <w:ind w:left="360" w:right="630"/>
              <w:jc w:val="left"/>
            </w:pPr>
            <w:r>
              <w:t>Plain Contactless – Stationary Subject</w:t>
            </w:r>
          </w:p>
        </w:tc>
        <w:tc>
          <w:tcPr>
            <w:tcW w:w="662" w:type="dxa"/>
          </w:tcPr>
          <w:p w14:paraId="4FB4E5AF" w14:textId="77777777" w:rsidR="00216B46" w:rsidRDefault="00216B46" w:rsidP="001B7EE7">
            <w:pPr>
              <w:ind w:left="360" w:right="630"/>
            </w:pPr>
            <w:r>
              <w:t>24</w:t>
            </w:r>
          </w:p>
        </w:tc>
        <w:tc>
          <w:tcPr>
            <w:tcW w:w="5098" w:type="dxa"/>
          </w:tcPr>
          <w:p w14:paraId="69DC3E44" w14:textId="27200EA4" w:rsidR="00216B46" w:rsidRDefault="00216B46" w:rsidP="002200C8">
            <w:pPr>
              <w:ind w:left="360" w:right="630"/>
            </w:pPr>
            <w:r>
              <w:t xml:space="preserve">Finger(s) / palm / </w:t>
            </w:r>
            <w:r w:rsidR="002200C8">
              <w:t>plantar presented</w:t>
            </w:r>
            <w:r>
              <w:t xml:space="preserve"> </w:t>
            </w:r>
            <w:r w:rsidR="002200C8">
              <w:t>stationary,</w:t>
            </w:r>
            <w:r>
              <w:t xml:space="preserve"> in view of a stationary sensor and sensor captures plan equivalent.</w:t>
            </w:r>
          </w:p>
        </w:tc>
      </w:tr>
      <w:tr w:rsidR="00216B46" w14:paraId="105849EF" w14:textId="77777777" w:rsidTr="000F4F6A">
        <w:tc>
          <w:tcPr>
            <w:tcW w:w="3078" w:type="dxa"/>
          </w:tcPr>
          <w:p w14:paraId="5CD09B11" w14:textId="77777777" w:rsidR="00216B46" w:rsidRDefault="00216B46" w:rsidP="001B7EE7">
            <w:pPr>
              <w:ind w:left="360" w:right="630"/>
            </w:pPr>
            <w:r>
              <w:t>Rolled Contactless –</w:t>
            </w:r>
          </w:p>
          <w:p w14:paraId="49D9B10B" w14:textId="77777777" w:rsidR="00216B46" w:rsidRDefault="00216B46" w:rsidP="001B7EE7">
            <w:pPr>
              <w:ind w:left="360" w:right="630"/>
            </w:pPr>
            <w:r>
              <w:t>Moving Subject</w:t>
            </w:r>
          </w:p>
        </w:tc>
        <w:tc>
          <w:tcPr>
            <w:tcW w:w="662" w:type="dxa"/>
          </w:tcPr>
          <w:p w14:paraId="3F69D2FB" w14:textId="77777777" w:rsidR="00216B46" w:rsidRDefault="00216B46" w:rsidP="001B7EE7">
            <w:pPr>
              <w:ind w:left="360" w:right="630"/>
            </w:pPr>
            <w:r>
              <w:t>25</w:t>
            </w:r>
          </w:p>
        </w:tc>
        <w:tc>
          <w:tcPr>
            <w:tcW w:w="5098" w:type="dxa"/>
          </w:tcPr>
          <w:p w14:paraId="59CFB4CF" w14:textId="77777777" w:rsidR="00216B46" w:rsidRDefault="00216B46" w:rsidP="001B7EE7">
            <w:pPr>
              <w:ind w:left="360" w:right="630"/>
            </w:pPr>
            <w:r>
              <w:t>Finger(s) /palm / plantar rolled in view of the sensor</w:t>
            </w:r>
          </w:p>
        </w:tc>
      </w:tr>
      <w:tr w:rsidR="00216B46" w14:paraId="6FD968A7" w14:textId="77777777" w:rsidTr="000F4F6A">
        <w:tc>
          <w:tcPr>
            <w:tcW w:w="3078" w:type="dxa"/>
          </w:tcPr>
          <w:p w14:paraId="26191C69" w14:textId="77777777" w:rsidR="00216B46" w:rsidRDefault="00216B46" w:rsidP="001B7EE7">
            <w:pPr>
              <w:ind w:left="360" w:right="630"/>
            </w:pPr>
            <w:r>
              <w:t>Rolled Contactless –</w:t>
            </w:r>
          </w:p>
          <w:p w14:paraId="2C639FAB" w14:textId="77777777" w:rsidR="00216B46" w:rsidRDefault="00216B46" w:rsidP="001B7EE7">
            <w:pPr>
              <w:ind w:left="360" w:right="630"/>
            </w:pPr>
            <w:r>
              <w:t>Stationary Subject</w:t>
            </w:r>
          </w:p>
        </w:tc>
        <w:tc>
          <w:tcPr>
            <w:tcW w:w="662" w:type="dxa"/>
          </w:tcPr>
          <w:p w14:paraId="04F12D74" w14:textId="77777777" w:rsidR="00216B46" w:rsidRDefault="00216B46" w:rsidP="001B7EE7">
            <w:pPr>
              <w:ind w:left="360" w:right="630"/>
            </w:pPr>
            <w:r>
              <w:t>41</w:t>
            </w:r>
          </w:p>
        </w:tc>
        <w:tc>
          <w:tcPr>
            <w:tcW w:w="5098" w:type="dxa"/>
          </w:tcPr>
          <w:p w14:paraId="336975D0" w14:textId="031DABAE" w:rsidR="00216B46" w:rsidRDefault="00216B46" w:rsidP="002200C8">
            <w:pPr>
              <w:ind w:left="360" w:right="630"/>
            </w:pPr>
            <w:r>
              <w:t xml:space="preserve">Finger(s) / palm / plantar presented </w:t>
            </w:r>
            <w:r w:rsidR="002200C8">
              <w:t>stationary,</w:t>
            </w:r>
            <w:r>
              <w:t xml:space="preserve"> and sensor captures rolled equivalent</w:t>
            </w:r>
          </w:p>
        </w:tc>
      </w:tr>
      <w:tr w:rsidR="00216B46" w14:paraId="699BB123" w14:textId="77777777" w:rsidTr="000F4F6A">
        <w:tc>
          <w:tcPr>
            <w:tcW w:w="3078" w:type="dxa"/>
          </w:tcPr>
          <w:p w14:paraId="0290C270" w14:textId="77777777" w:rsidR="00216B46" w:rsidRDefault="00216B46" w:rsidP="001B7EE7">
            <w:pPr>
              <w:ind w:left="360" w:right="630"/>
            </w:pPr>
            <w:r>
              <w:t xml:space="preserve">Plain Contactless – </w:t>
            </w:r>
          </w:p>
          <w:p w14:paraId="067FE83B" w14:textId="77777777" w:rsidR="00216B46" w:rsidRDefault="00216B46" w:rsidP="001B7EE7">
            <w:pPr>
              <w:ind w:left="360" w:right="630"/>
            </w:pPr>
            <w:r>
              <w:t>Moving Subject</w:t>
            </w:r>
          </w:p>
        </w:tc>
        <w:tc>
          <w:tcPr>
            <w:tcW w:w="662" w:type="dxa"/>
          </w:tcPr>
          <w:p w14:paraId="73FCD2FC" w14:textId="77777777" w:rsidR="00216B46" w:rsidRDefault="00216B46" w:rsidP="001B7EE7">
            <w:pPr>
              <w:ind w:left="360" w:right="630"/>
            </w:pPr>
            <w:r>
              <w:t>42</w:t>
            </w:r>
          </w:p>
        </w:tc>
        <w:tc>
          <w:tcPr>
            <w:tcW w:w="5098" w:type="dxa"/>
          </w:tcPr>
          <w:p w14:paraId="4536FD2E" w14:textId="77777777" w:rsidR="00216B46" w:rsidRDefault="00216B46" w:rsidP="001B7EE7">
            <w:pPr>
              <w:ind w:left="360" w:right="630"/>
            </w:pPr>
            <w:r>
              <w:t>Finger(s) / palm / plantar move though the capture volume of a sensor</w:t>
            </w:r>
          </w:p>
        </w:tc>
      </w:tr>
      <w:tr w:rsidR="00216B46" w14:paraId="12262597" w14:textId="77777777" w:rsidTr="000F4F6A">
        <w:tc>
          <w:tcPr>
            <w:tcW w:w="8838" w:type="dxa"/>
            <w:gridSpan w:val="3"/>
            <w:shd w:val="clear" w:color="auto" w:fill="FFC000"/>
          </w:tcPr>
          <w:p w14:paraId="14E78D58" w14:textId="77777777" w:rsidR="00216B46" w:rsidRDefault="00216B46" w:rsidP="001B7EE7">
            <w:pPr>
              <w:ind w:left="360" w:right="630"/>
            </w:pPr>
            <w:r>
              <w:t>System Integration Exceptions</w:t>
            </w:r>
          </w:p>
        </w:tc>
      </w:tr>
      <w:tr w:rsidR="00216B46" w14:paraId="66CA08C9" w14:textId="77777777" w:rsidTr="000F4F6A">
        <w:tc>
          <w:tcPr>
            <w:tcW w:w="3078" w:type="dxa"/>
          </w:tcPr>
          <w:p w14:paraId="5C7CC34F" w14:textId="77777777" w:rsidR="00216B46" w:rsidRDefault="00216B46" w:rsidP="001B7EE7">
            <w:pPr>
              <w:ind w:left="360" w:right="630"/>
            </w:pPr>
            <w:r>
              <w:t>Other</w:t>
            </w:r>
          </w:p>
        </w:tc>
        <w:tc>
          <w:tcPr>
            <w:tcW w:w="662" w:type="dxa"/>
          </w:tcPr>
          <w:p w14:paraId="395D830B" w14:textId="77777777" w:rsidR="00216B46" w:rsidRDefault="00216B46" w:rsidP="001B7EE7">
            <w:pPr>
              <w:ind w:left="360" w:right="630"/>
            </w:pPr>
            <w:r>
              <w:t>28</w:t>
            </w:r>
          </w:p>
        </w:tc>
        <w:tc>
          <w:tcPr>
            <w:tcW w:w="5098" w:type="dxa"/>
          </w:tcPr>
          <w:p w14:paraId="53791290" w14:textId="77777777" w:rsidR="00216B46" w:rsidRDefault="00216B46" w:rsidP="001B7EE7">
            <w:pPr>
              <w:ind w:left="360" w:right="630"/>
            </w:pPr>
          </w:p>
        </w:tc>
      </w:tr>
      <w:tr w:rsidR="00216B46" w14:paraId="4DED3B53" w14:textId="77777777" w:rsidTr="000F4F6A">
        <w:tc>
          <w:tcPr>
            <w:tcW w:w="3078" w:type="dxa"/>
          </w:tcPr>
          <w:p w14:paraId="6FBFE520" w14:textId="77777777" w:rsidR="00216B46" w:rsidRDefault="00216B46" w:rsidP="001B7EE7">
            <w:pPr>
              <w:ind w:left="360" w:right="630"/>
            </w:pPr>
            <w:r>
              <w:t>Unknown</w:t>
            </w:r>
          </w:p>
        </w:tc>
        <w:tc>
          <w:tcPr>
            <w:tcW w:w="662" w:type="dxa"/>
          </w:tcPr>
          <w:p w14:paraId="2FC60239" w14:textId="77777777" w:rsidR="00216B46" w:rsidRDefault="00216B46" w:rsidP="001B7EE7">
            <w:pPr>
              <w:ind w:left="360" w:right="630"/>
            </w:pPr>
            <w:r>
              <w:t>29</w:t>
            </w:r>
          </w:p>
        </w:tc>
        <w:tc>
          <w:tcPr>
            <w:tcW w:w="5098" w:type="dxa"/>
          </w:tcPr>
          <w:p w14:paraId="5A501973" w14:textId="77777777" w:rsidR="00216B46" w:rsidRDefault="00216B46" w:rsidP="001B7EE7">
            <w:pPr>
              <w:ind w:left="360" w:right="630"/>
            </w:pPr>
          </w:p>
        </w:tc>
      </w:tr>
    </w:tbl>
    <w:p w14:paraId="3E8B8E12" w14:textId="77777777" w:rsidR="00C127D5" w:rsidRDefault="00C127D5" w:rsidP="001B7EE7">
      <w:pPr>
        <w:ind w:left="360" w:right="630"/>
      </w:pPr>
    </w:p>
    <w:p w14:paraId="5D79BFAB" w14:textId="77777777" w:rsidR="00C127D5" w:rsidRDefault="00C127D5" w:rsidP="001B7EE7">
      <w:pPr>
        <w:ind w:left="360" w:right="630"/>
      </w:pPr>
    </w:p>
    <w:p w14:paraId="2109C43C" w14:textId="77777777" w:rsidR="00216B46" w:rsidRDefault="00216B46" w:rsidP="001B7EE7">
      <w:pPr>
        <w:ind w:left="360" w:right="630"/>
      </w:pPr>
    </w:p>
    <w:p w14:paraId="0EB9E68D" w14:textId="77777777" w:rsidR="00216B46" w:rsidRDefault="00216B46" w:rsidP="001B7EE7">
      <w:pPr>
        <w:ind w:left="360" w:right="630"/>
      </w:pPr>
    </w:p>
    <w:p w14:paraId="0CCE5DE8" w14:textId="77777777" w:rsidR="00216B46" w:rsidRDefault="00216B46" w:rsidP="001B7EE7">
      <w:pPr>
        <w:ind w:left="360" w:right="630"/>
      </w:pPr>
    </w:p>
    <w:p w14:paraId="63F546F9" w14:textId="77777777" w:rsidR="00216B46" w:rsidRDefault="00216B46" w:rsidP="001B7EE7">
      <w:pPr>
        <w:ind w:left="360" w:right="630"/>
      </w:pPr>
    </w:p>
    <w:p w14:paraId="53B0B96A" w14:textId="77777777" w:rsidR="00216B46" w:rsidRDefault="00216B46" w:rsidP="001B7EE7">
      <w:pPr>
        <w:ind w:left="360" w:right="630"/>
      </w:pPr>
    </w:p>
    <w:p w14:paraId="3DC5F41F" w14:textId="77777777" w:rsidR="00216B46" w:rsidRDefault="00216B46" w:rsidP="001B7EE7">
      <w:pPr>
        <w:ind w:left="360" w:right="630"/>
      </w:pPr>
    </w:p>
    <w:p w14:paraId="6E331037" w14:textId="77777777" w:rsidR="00216B46" w:rsidRDefault="00216B46" w:rsidP="001B7EE7">
      <w:pPr>
        <w:ind w:left="360" w:right="630"/>
      </w:pPr>
    </w:p>
    <w:p w14:paraId="38020EB5" w14:textId="77777777" w:rsidR="00216B46" w:rsidRDefault="00216B46" w:rsidP="001B7EE7">
      <w:pPr>
        <w:ind w:left="360" w:right="630"/>
      </w:pPr>
    </w:p>
    <w:p w14:paraId="41FB11FE" w14:textId="77777777" w:rsidR="00216B46" w:rsidRDefault="00216B46" w:rsidP="001B7EE7">
      <w:pPr>
        <w:ind w:left="360" w:right="630"/>
      </w:pPr>
    </w:p>
    <w:p w14:paraId="57EE07C0" w14:textId="77777777" w:rsidR="00216B46" w:rsidRDefault="00216B46" w:rsidP="001B7EE7">
      <w:pPr>
        <w:ind w:left="360" w:right="630"/>
      </w:pPr>
    </w:p>
    <w:p w14:paraId="61AC3FB8" w14:textId="77777777" w:rsidR="00216B46" w:rsidRDefault="00216B46" w:rsidP="001B7EE7">
      <w:pPr>
        <w:ind w:left="360" w:right="630"/>
      </w:pPr>
    </w:p>
    <w:p w14:paraId="2815500F" w14:textId="77777777" w:rsidR="00216B46" w:rsidRDefault="00216B46" w:rsidP="001B7EE7">
      <w:pPr>
        <w:ind w:left="360" w:right="630"/>
      </w:pPr>
    </w:p>
    <w:p w14:paraId="54AD1D99" w14:textId="77777777" w:rsidR="00216B46" w:rsidRDefault="00216B46" w:rsidP="001B7EE7">
      <w:pPr>
        <w:ind w:left="360" w:right="630"/>
      </w:pPr>
    </w:p>
    <w:p w14:paraId="105561BC" w14:textId="77777777" w:rsidR="00216B46" w:rsidRDefault="00216B46" w:rsidP="001B7EE7">
      <w:pPr>
        <w:ind w:left="360" w:right="630"/>
      </w:pPr>
    </w:p>
    <w:p w14:paraId="36931308" w14:textId="77777777" w:rsidR="00216B46" w:rsidRDefault="00216B46" w:rsidP="001B7EE7">
      <w:pPr>
        <w:ind w:left="360" w:right="630"/>
      </w:pPr>
    </w:p>
    <w:p w14:paraId="434DFA6A" w14:textId="77777777" w:rsidR="00216B46" w:rsidRDefault="00216B46" w:rsidP="001B7EE7">
      <w:pPr>
        <w:ind w:left="360" w:right="630"/>
      </w:pPr>
    </w:p>
    <w:p w14:paraId="218C8C8D" w14:textId="77777777" w:rsidR="00216B46" w:rsidRDefault="00216B46" w:rsidP="001B7EE7">
      <w:pPr>
        <w:ind w:left="360" w:right="630"/>
      </w:pPr>
    </w:p>
    <w:p w14:paraId="4672C1D6" w14:textId="77777777" w:rsidR="001B7EE7" w:rsidRDefault="001B7EE7" w:rsidP="001B7EE7">
      <w:pPr>
        <w:ind w:left="360" w:right="630"/>
        <w:jc w:val="left"/>
        <w:rPr>
          <w:b/>
        </w:rPr>
      </w:pPr>
    </w:p>
    <w:p w14:paraId="3B830D87" w14:textId="77777777" w:rsidR="001B7EE7" w:rsidRDefault="001B7EE7" w:rsidP="001B7EE7">
      <w:pPr>
        <w:ind w:left="360" w:right="630"/>
        <w:jc w:val="left"/>
        <w:rPr>
          <w:b/>
        </w:rPr>
      </w:pPr>
    </w:p>
    <w:p w14:paraId="2DAAC544" w14:textId="77777777" w:rsidR="001B7EE7" w:rsidRDefault="001B7EE7" w:rsidP="001B7EE7">
      <w:pPr>
        <w:ind w:left="360" w:right="630"/>
        <w:jc w:val="left"/>
        <w:rPr>
          <w:b/>
        </w:rPr>
      </w:pPr>
    </w:p>
    <w:p w14:paraId="0B5E97A6" w14:textId="77777777" w:rsidR="001B7EE7" w:rsidRDefault="001B7EE7" w:rsidP="001B7EE7">
      <w:pPr>
        <w:ind w:left="360" w:right="630"/>
        <w:jc w:val="left"/>
        <w:rPr>
          <w:b/>
        </w:rPr>
      </w:pPr>
    </w:p>
    <w:p w14:paraId="46EC7BE5" w14:textId="77777777" w:rsidR="001B7EE7" w:rsidRDefault="001B7EE7" w:rsidP="001B7EE7">
      <w:pPr>
        <w:ind w:left="360" w:right="630"/>
        <w:jc w:val="left"/>
        <w:rPr>
          <w:b/>
        </w:rPr>
      </w:pPr>
    </w:p>
    <w:p w14:paraId="049B92C6" w14:textId="77777777" w:rsidR="001B7EE7" w:rsidRDefault="001B7EE7" w:rsidP="000F4F6A">
      <w:pPr>
        <w:ind w:right="630"/>
        <w:jc w:val="left"/>
        <w:rPr>
          <w:b/>
        </w:rPr>
      </w:pPr>
    </w:p>
    <w:p w14:paraId="1EDC9B2B" w14:textId="776A340C" w:rsidR="00C127D5" w:rsidRPr="006E54D5" w:rsidRDefault="00C127D5" w:rsidP="001B7EE7">
      <w:pPr>
        <w:ind w:left="360" w:right="630"/>
        <w:jc w:val="center"/>
        <w:rPr>
          <w:b/>
        </w:rPr>
      </w:pPr>
      <w:r w:rsidRPr="006E54D5">
        <w:rPr>
          <w:b/>
        </w:rPr>
        <w:t>Latent Prints</w:t>
      </w:r>
    </w:p>
    <w:p w14:paraId="10399598" w14:textId="77777777" w:rsidR="00C127D5" w:rsidRDefault="00C127D5" w:rsidP="001B7EE7">
      <w:pPr>
        <w:ind w:left="360" w:right="630"/>
      </w:pPr>
    </w:p>
    <w:tbl>
      <w:tblPr>
        <w:tblStyle w:val="TableGrid"/>
        <w:tblW w:w="8842" w:type="dxa"/>
        <w:jc w:val="center"/>
        <w:tblLook w:val="04A0" w:firstRow="1" w:lastRow="0" w:firstColumn="1" w:lastColumn="0" w:noHBand="0" w:noVBand="1"/>
      </w:tblPr>
      <w:tblGrid>
        <w:gridCol w:w="2874"/>
        <w:gridCol w:w="1450"/>
        <w:gridCol w:w="4518"/>
      </w:tblGrid>
      <w:tr w:rsidR="00C127D5" w14:paraId="0F5A3A63" w14:textId="77777777" w:rsidTr="000F4F6A">
        <w:trPr>
          <w:jc w:val="center"/>
        </w:trPr>
        <w:tc>
          <w:tcPr>
            <w:tcW w:w="2874" w:type="dxa"/>
          </w:tcPr>
          <w:p w14:paraId="22D3A582" w14:textId="69D7242C" w:rsidR="00C127D5" w:rsidRDefault="007E7A9E" w:rsidP="001B7EE7">
            <w:pPr>
              <w:ind w:left="360" w:right="630"/>
            </w:pPr>
            <w:r>
              <w:t xml:space="preserve">Latent </w:t>
            </w:r>
            <w:r w:rsidR="006E54D5">
              <w:t>image</w:t>
            </w:r>
          </w:p>
        </w:tc>
        <w:tc>
          <w:tcPr>
            <w:tcW w:w="1450" w:type="dxa"/>
          </w:tcPr>
          <w:p w14:paraId="2C8130B6" w14:textId="3839C2A0" w:rsidR="00C127D5" w:rsidRDefault="007E7A9E" w:rsidP="001B7EE7">
            <w:pPr>
              <w:ind w:left="360" w:right="630"/>
            </w:pPr>
            <w:r>
              <w:t>4</w:t>
            </w:r>
          </w:p>
        </w:tc>
        <w:tc>
          <w:tcPr>
            <w:tcW w:w="4518" w:type="dxa"/>
          </w:tcPr>
          <w:p w14:paraId="733690B4" w14:textId="4B66B5C9" w:rsidR="00C127D5" w:rsidRDefault="007343BE" w:rsidP="001B7EE7">
            <w:pPr>
              <w:ind w:left="360" w:right="630"/>
            </w:pPr>
            <w:r>
              <w:t>Image or impression</w:t>
            </w:r>
            <w:r w:rsidR="007E7A9E">
              <w:t xml:space="preserve"> of friction skin deposited on a surface</w:t>
            </w:r>
          </w:p>
        </w:tc>
      </w:tr>
    </w:tbl>
    <w:p w14:paraId="1A21C984" w14:textId="77777777" w:rsidR="00061DCE" w:rsidRDefault="00061DCE" w:rsidP="001B7EE7">
      <w:pPr>
        <w:ind w:left="360" w:right="630"/>
      </w:pPr>
    </w:p>
    <w:p w14:paraId="405B9F54" w14:textId="37D3C304" w:rsidR="00765F8A" w:rsidRDefault="00765F8A" w:rsidP="000F4F6A">
      <w:pPr>
        <w:ind w:left="720" w:right="630"/>
        <w:jc w:val="left"/>
      </w:pPr>
      <w:r>
        <w:br w:type="page"/>
      </w:r>
    </w:p>
    <w:p w14:paraId="2BC2FAB3" w14:textId="77777777" w:rsidR="00C127D5" w:rsidRDefault="00C127D5" w:rsidP="001B7EE7">
      <w:pPr>
        <w:ind w:left="360" w:right="630"/>
      </w:pPr>
    </w:p>
    <w:p w14:paraId="4074D57A" w14:textId="0974166D" w:rsidR="00061DCE" w:rsidRPr="00783F97" w:rsidRDefault="00A67695" w:rsidP="001B7EE7">
      <w:pPr>
        <w:ind w:left="360" w:right="630"/>
        <w:jc w:val="center"/>
        <w:rPr>
          <w:b/>
          <w:sz w:val="28"/>
          <w:szCs w:val="28"/>
        </w:rPr>
      </w:pPr>
      <w:r w:rsidRPr="00783F97">
        <w:rPr>
          <w:b/>
          <w:sz w:val="28"/>
          <w:szCs w:val="28"/>
        </w:rPr>
        <w:t>Table 2</w:t>
      </w:r>
    </w:p>
    <w:p w14:paraId="5D2E78AB" w14:textId="04692D84" w:rsidR="00061DCE" w:rsidRDefault="00061DCE" w:rsidP="001B7EE7">
      <w:pPr>
        <w:ind w:left="360" w:right="630"/>
        <w:jc w:val="center"/>
        <w:rPr>
          <w:b/>
          <w:sz w:val="36"/>
        </w:rPr>
      </w:pPr>
      <w:r>
        <w:rPr>
          <w:b/>
          <w:sz w:val="36"/>
        </w:rPr>
        <w:t>Friction Ridge Capture Technology</w:t>
      </w:r>
    </w:p>
    <w:tbl>
      <w:tblPr>
        <w:tblStyle w:val="TableGrid"/>
        <w:tblpPr w:leftFromText="180" w:rightFromText="180" w:vertAnchor="text" w:horzAnchor="page" w:tblpXSpec="center" w:tblpY="367"/>
        <w:tblW w:w="0" w:type="auto"/>
        <w:tblLayout w:type="fixed"/>
        <w:tblLook w:val="04A0" w:firstRow="1" w:lastRow="0" w:firstColumn="1" w:lastColumn="0" w:noHBand="0" w:noVBand="1"/>
      </w:tblPr>
      <w:tblGrid>
        <w:gridCol w:w="2448"/>
        <w:gridCol w:w="1710"/>
        <w:gridCol w:w="5670"/>
      </w:tblGrid>
      <w:tr w:rsidR="001B7EE7" w14:paraId="1796060B" w14:textId="77777777" w:rsidTr="000F4F6A">
        <w:tc>
          <w:tcPr>
            <w:tcW w:w="2448" w:type="dxa"/>
          </w:tcPr>
          <w:p w14:paraId="5EA9FCF7" w14:textId="77777777" w:rsidR="00216B46" w:rsidRPr="001B7EE7" w:rsidRDefault="00216B46" w:rsidP="009B2AA5">
            <w:pPr>
              <w:ind w:left="360" w:right="630"/>
              <w:jc w:val="left"/>
              <w:rPr>
                <w:b/>
                <w:sz w:val="20"/>
                <w:szCs w:val="20"/>
              </w:rPr>
            </w:pPr>
            <w:r w:rsidRPr="001B7EE7">
              <w:rPr>
                <w:b/>
                <w:sz w:val="20"/>
                <w:szCs w:val="20"/>
              </w:rPr>
              <w:t>Technology</w:t>
            </w:r>
          </w:p>
        </w:tc>
        <w:tc>
          <w:tcPr>
            <w:tcW w:w="1710" w:type="dxa"/>
          </w:tcPr>
          <w:p w14:paraId="3A5A896A" w14:textId="77777777" w:rsidR="00216B46" w:rsidRPr="001B7EE7" w:rsidRDefault="00216B46" w:rsidP="009B2AA5">
            <w:pPr>
              <w:ind w:left="360" w:right="630"/>
              <w:jc w:val="left"/>
              <w:rPr>
                <w:b/>
                <w:sz w:val="20"/>
                <w:szCs w:val="20"/>
              </w:rPr>
            </w:pPr>
            <w:r w:rsidRPr="001B7EE7">
              <w:rPr>
                <w:b/>
                <w:sz w:val="20"/>
                <w:szCs w:val="20"/>
              </w:rPr>
              <w:t>Code</w:t>
            </w:r>
          </w:p>
        </w:tc>
        <w:tc>
          <w:tcPr>
            <w:tcW w:w="5670" w:type="dxa"/>
          </w:tcPr>
          <w:p w14:paraId="3E5680BF" w14:textId="77777777" w:rsidR="00216B46" w:rsidRPr="001B7EE7" w:rsidRDefault="00216B46" w:rsidP="009B2AA5">
            <w:pPr>
              <w:ind w:left="360" w:right="630"/>
              <w:jc w:val="left"/>
              <w:rPr>
                <w:b/>
                <w:sz w:val="20"/>
                <w:szCs w:val="20"/>
              </w:rPr>
            </w:pPr>
            <w:r w:rsidRPr="001B7EE7">
              <w:rPr>
                <w:b/>
                <w:sz w:val="20"/>
                <w:szCs w:val="20"/>
              </w:rPr>
              <w:t>Description</w:t>
            </w:r>
          </w:p>
        </w:tc>
      </w:tr>
      <w:tr w:rsidR="001B7EE7" w14:paraId="5ABAF925" w14:textId="77777777" w:rsidTr="000F4F6A">
        <w:tc>
          <w:tcPr>
            <w:tcW w:w="2448" w:type="dxa"/>
          </w:tcPr>
          <w:p w14:paraId="717281A0" w14:textId="77777777" w:rsidR="00216B46" w:rsidRPr="001B7EE7" w:rsidRDefault="00216B46" w:rsidP="009B2AA5">
            <w:pPr>
              <w:ind w:left="360" w:right="630"/>
              <w:jc w:val="left"/>
              <w:rPr>
                <w:sz w:val="20"/>
                <w:szCs w:val="20"/>
              </w:rPr>
            </w:pPr>
            <w:r w:rsidRPr="001B7EE7">
              <w:rPr>
                <w:sz w:val="20"/>
                <w:szCs w:val="20"/>
              </w:rPr>
              <w:t>Unknown</w:t>
            </w:r>
          </w:p>
        </w:tc>
        <w:tc>
          <w:tcPr>
            <w:tcW w:w="1710" w:type="dxa"/>
          </w:tcPr>
          <w:p w14:paraId="50E3C8B7" w14:textId="77777777" w:rsidR="00216B46" w:rsidRPr="001B7EE7" w:rsidRDefault="00216B46" w:rsidP="009B2AA5">
            <w:pPr>
              <w:ind w:left="360" w:right="630"/>
              <w:jc w:val="left"/>
              <w:rPr>
                <w:sz w:val="20"/>
                <w:szCs w:val="20"/>
              </w:rPr>
            </w:pPr>
            <w:r w:rsidRPr="001B7EE7">
              <w:rPr>
                <w:sz w:val="20"/>
                <w:szCs w:val="20"/>
              </w:rPr>
              <w:t>0</w:t>
            </w:r>
          </w:p>
        </w:tc>
        <w:tc>
          <w:tcPr>
            <w:tcW w:w="5670" w:type="dxa"/>
          </w:tcPr>
          <w:p w14:paraId="4D97FC68" w14:textId="77777777" w:rsidR="00216B46" w:rsidRPr="001B7EE7" w:rsidRDefault="00216B46" w:rsidP="009B2AA5">
            <w:pPr>
              <w:ind w:left="360" w:right="630"/>
              <w:jc w:val="left"/>
              <w:rPr>
                <w:sz w:val="20"/>
                <w:szCs w:val="20"/>
              </w:rPr>
            </w:pPr>
            <w:r w:rsidRPr="001B7EE7">
              <w:rPr>
                <w:sz w:val="20"/>
                <w:szCs w:val="20"/>
              </w:rPr>
              <w:t>Capture Technology not provided by sensor manufacturer</w:t>
            </w:r>
          </w:p>
        </w:tc>
      </w:tr>
      <w:tr w:rsidR="001B7EE7" w14:paraId="3EDCF154" w14:textId="77777777" w:rsidTr="000F4F6A">
        <w:tc>
          <w:tcPr>
            <w:tcW w:w="2448" w:type="dxa"/>
            <w:tcBorders>
              <w:bottom w:val="single" w:sz="4" w:space="0" w:color="auto"/>
            </w:tcBorders>
          </w:tcPr>
          <w:p w14:paraId="51F4F8B3" w14:textId="77777777" w:rsidR="00216B46" w:rsidRPr="001B7EE7" w:rsidRDefault="00216B46" w:rsidP="009B2AA5">
            <w:pPr>
              <w:ind w:left="360" w:right="630"/>
              <w:jc w:val="left"/>
              <w:rPr>
                <w:sz w:val="20"/>
                <w:szCs w:val="20"/>
              </w:rPr>
            </w:pPr>
            <w:r w:rsidRPr="001B7EE7">
              <w:rPr>
                <w:sz w:val="20"/>
                <w:szCs w:val="20"/>
              </w:rPr>
              <w:t>Other</w:t>
            </w:r>
          </w:p>
        </w:tc>
        <w:tc>
          <w:tcPr>
            <w:tcW w:w="1710" w:type="dxa"/>
            <w:tcBorders>
              <w:bottom w:val="single" w:sz="4" w:space="0" w:color="auto"/>
            </w:tcBorders>
          </w:tcPr>
          <w:p w14:paraId="3DF5D952" w14:textId="77777777" w:rsidR="00216B46" w:rsidRPr="001B7EE7" w:rsidRDefault="00216B46" w:rsidP="009B2AA5">
            <w:pPr>
              <w:ind w:left="360" w:right="630"/>
              <w:jc w:val="left"/>
              <w:rPr>
                <w:sz w:val="20"/>
                <w:szCs w:val="20"/>
              </w:rPr>
            </w:pPr>
            <w:r w:rsidRPr="001B7EE7">
              <w:rPr>
                <w:sz w:val="20"/>
                <w:szCs w:val="20"/>
              </w:rPr>
              <w:t>1</w:t>
            </w:r>
          </w:p>
        </w:tc>
        <w:tc>
          <w:tcPr>
            <w:tcW w:w="5670" w:type="dxa"/>
            <w:tcBorders>
              <w:bottom w:val="single" w:sz="4" w:space="0" w:color="auto"/>
            </w:tcBorders>
          </w:tcPr>
          <w:p w14:paraId="1B9F0704" w14:textId="77777777" w:rsidR="00216B46" w:rsidRPr="001B7EE7" w:rsidRDefault="00216B46" w:rsidP="009B2AA5">
            <w:pPr>
              <w:ind w:left="360" w:right="630"/>
              <w:jc w:val="left"/>
              <w:rPr>
                <w:sz w:val="20"/>
                <w:szCs w:val="20"/>
              </w:rPr>
            </w:pPr>
            <w:r w:rsidRPr="001B7EE7">
              <w:rPr>
                <w:sz w:val="20"/>
                <w:szCs w:val="20"/>
              </w:rPr>
              <w:t>Capture Technology not sufficiently characterized by table</w:t>
            </w:r>
          </w:p>
        </w:tc>
      </w:tr>
      <w:tr w:rsidR="001B7EE7" w14:paraId="593E8C17" w14:textId="77777777" w:rsidTr="000F4F6A">
        <w:tc>
          <w:tcPr>
            <w:tcW w:w="2448" w:type="dxa"/>
            <w:shd w:val="clear" w:color="auto" w:fill="C0C0C0"/>
          </w:tcPr>
          <w:p w14:paraId="3D230B4B" w14:textId="77777777" w:rsidR="00216B46" w:rsidRPr="001B7EE7" w:rsidRDefault="00216B46" w:rsidP="009B2AA5">
            <w:pPr>
              <w:ind w:left="360" w:right="630"/>
              <w:jc w:val="left"/>
              <w:rPr>
                <w:sz w:val="20"/>
                <w:szCs w:val="20"/>
              </w:rPr>
            </w:pPr>
            <w:r w:rsidRPr="001B7EE7">
              <w:rPr>
                <w:sz w:val="20"/>
                <w:szCs w:val="20"/>
              </w:rPr>
              <w:t>Scanned Ink on Paper</w:t>
            </w:r>
          </w:p>
        </w:tc>
        <w:tc>
          <w:tcPr>
            <w:tcW w:w="1710" w:type="dxa"/>
            <w:shd w:val="clear" w:color="auto" w:fill="C0C0C0"/>
          </w:tcPr>
          <w:p w14:paraId="047505AE" w14:textId="77777777" w:rsidR="00216B46" w:rsidRPr="001B7EE7" w:rsidRDefault="00216B46" w:rsidP="009B2AA5">
            <w:pPr>
              <w:ind w:left="360" w:right="630"/>
              <w:jc w:val="left"/>
              <w:rPr>
                <w:sz w:val="20"/>
                <w:szCs w:val="20"/>
              </w:rPr>
            </w:pPr>
            <w:r w:rsidRPr="001B7EE7">
              <w:rPr>
                <w:sz w:val="20"/>
                <w:szCs w:val="20"/>
              </w:rPr>
              <w:t>2</w:t>
            </w:r>
          </w:p>
        </w:tc>
        <w:tc>
          <w:tcPr>
            <w:tcW w:w="5670" w:type="dxa"/>
            <w:shd w:val="clear" w:color="auto" w:fill="C0C0C0"/>
          </w:tcPr>
          <w:p w14:paraId="186797FD" w14:textId="77777777" w:rsidR="00216B46" w:rsidRPr="001B7EE7" w:rsidRDefault="00216B46" w:rsidP="009B2AA5">
            <w:pPr>
              <w:ind w:left="360" w:right="630"/>
              <w:jc w:val="left"/>
              <w:rPr>
                <w:sz w:val="20"/>
                <w:szCs w:val="20"/>
              </w:rPr>
            </w:pPr>
            <w:r w:rsidRPr="001B7EE7">
              <w:rPr>
                <w:sz w:val="20"/>
                <w:szCs w:val="20"/>
              </w:rPr>
              <w:t>Ink applied to fingers, and then applied to paper, typically with assistance from a fingerprint collection expert</w:t>
            </w:r>
          </w:p>
        </w:tc>
      </w:tr>
      <w:tr w:rsidR="001B7EE7" w14:paraId="73E1AE91" w14:textId="77777777" w:rsidTr="000F4F6A">
        <w:tc>
          <w:tcPr>
            <w:tcW w:w="2448" w:type="dxa"/>
          </w:tcPr>
          <w:p w14:paraId="4F913DA0" w14:textId="630E658E" w:rsidR="00216B46" w:rsidRPr="001B7EE7" w:rsidRDefault="00216B46" w:rsidP="009B2AA5">
            <w:pPr>
              <w:ind w:left="360" w:right="630"/>
              <w:jc w:val="left"/>
              <w:rPr>
                <w:sz w:val="20"/>
                <w:szCs w:val="20"/>
              </w:rPr>
            </w:pPr>
            <w:r w:rsidRPr="001B7EE7">
              <w:rPr>
                <w:sz w:val="20"/>
                <w:szCs w:val="20"/>
              </w:rPr>
              <w:t xml:space="preserve">Optical </w:t>
            </w:r>
            <w:r w:rsidR="00505489">
              <w:rPr>
                <w:sz w:val="20"/>
                <w:szCs w:val="20"/>
              </w:rPr>
              <w:t xml:space="preserve"> - </w:t>
            </w:r>
            <w:r w:rsidR="000F4F6A">
              <w:rPr>
                <w:sz w:val="20"/>
                <w:szCs w:val="20"/>
              </w:rPr>
              <w:t>Total Internal Reflection (</w:t>
            </w:r>
            <w:r w:rsidRPr="000F4F6A">
              <w:rPr>
                <w:sz w:val="20"/>
                <w:szCs w:val="20"/>
              </w:rPr>
              <w:t>TIR</w:t>
            </w:r>
            <w:r w:rsidR="000F4F6A">
              <w:rPr>
                <w:sz w:val="20"/>
                <w:szCs w:val="20"/>
              </w:rPr>
              <w:t>)</w:t>
            </w:r>
            <w:r w:rsidRPr="001B7EE7">
              <w:rPr>
                <w:sz w:val="20"/>
                <w:szCs w:val="20"/>
              </w:rPr>
              <w:t xml:space="preserve"> – Bright Field</w:t>
            </w:r>
          </w:p>
        </w:tc>
        <w:tc>
          <w:tcPr>
            <w:tcW w:w="1710" w:type="dxa"/>
          </w:tcPr>
          <w:p w14:paraId="11F5F2DA" w14:textId="77777777" w:rsidR="00216B46" w:rsidRPr="001B7EE7" w:rsidRDefault="00216B46" w:rsidP="009B2AA5">
            <w:pPr>
              <w:ind w:left="360" w:right="630"/>
              <w:jc w:val="left"/>
              <w:rPr>
                <w:sz w:val="20"/>
                <w:szCs w:val="20"/>
              </w:rPr>
            </w:pPr>
            <w:r w:rsidRPr="001B7EE7">
              <w:rPr>
                <w:sz w:val="20"/>
                <w:szCs w:val="20"/>
              </w:rPr>
              <w:t>3</w:t>
            </w:r>
          </w:p>
        </w:tc>
        <w:tc>
          <w:tcPr>
            <w:tcW w:w="5670" w:type="dxa"/>
          </w:tcPr>
          <w:p w14:paraId="237252DD" w14:textId="77777777" w:rsidR="00216B46" w:rsidRPr="001B7EE7" w:rsidRDefault="00216B46" w:rsidP="009B2AA5">
            <w:pPr>
              <w:ind w:left="360" w:right="630"/>
              <w:jc w:val="left"/>
              <w:rPr>
                <w:sz w:val="20"/>
                <w:szCs w:val="20"/>
              </w:rPr>
            </w:pPr>
            <w:r w:rsidRPr="001B7EE7">
              <w:rPr>
                <w:sz w:val="20"/>
                <w:szCs w:val="20"/>
              </w:rPr>
              <w:t>Using optical angle of incidence effects, a contact fingerprint scanner captures ridge information such that ridges absorb light, and absence of ridges reflects light back to the sensor (dark ridges on a white background)</w:t>
            </w:r>
          </w:p>
        </w:tc>
      </w:tr>
      <w:tr w:rsidR="001B7EE7" w14:paraId="11098169" w14:textId="77777777" w:rsidTr="000F4F6A">
        <w:tc>
          <w:tcPr>
            <w:tcW w:w="2448" w:type="dxa"/>
          </w:tcPr>
          <w:p w14:paraId="33F2D90D" w14:textId="77777777" w:rsidR="00216B46" w:rsidRPr="001B7EE7" w:rsidRDefault="00216B46" w:rsidP="009B2AA5">
            <w:pPr>
              <w:ind w:left="360" w:right="630"/>
              <w:jc w:val="left"/>
              <w:rPr>
                <w:sz w:val="20"/>
                <w:szCs w:val="20"/>
              </w:rPr>
            </w:pPr>
            <w:r w:rsidRPr="001B7EE7">
              <w:rPr>
                <w:sz w:val="20"/>
                <w:szCs w:val="20"/>
              </w:rPr>
              <w:t>Optical TIR – Dark Field</w:t>
            </w:r>
          </w:p>
        </w:tc>
        <w:tc>
          <w:tcPr>
            <w:tcW w:w="1710" w:type="dxa"/>
          </w:tcPr>
          <w:p w14:paraId="067DA29D" w14:textId="77777777" w:rsidR="00216B46" w:rsidRPr="001B7EE7" w:rsidRDefault="00216B46" w:rsidP="009B2AA5">
            <w:pPr>
              <w:ind w:left="360" w:right="630"/>
              <w:jc w:val="left"/>
              <w:rPr>
                <w:sz w:val="20"/>
                <w:szCs w:val="20"/>
              </w:rPr>
            </w:pPr>
            <w:r w:rsidRPr="001B7EE7">
              <w:rPr>
                <w:sz w:val="20"/>
                <w:szCs w:val="20"/>
              </w:rPr>
              <w:t>4</w:t>
            </w:r>
          </w:p>
        </w:tc>
        <w:tc>
          <w:tcPr>
            <w:tcW w:w="5670" w:type="dxa"/>
          </w:tcPr>
          <w:p w14:paraId="1CD4212D" w14:textId="77777777" w:rsidR="00216B46" w:rsidRPr="001B7EE7" w:rsidRDefault="00216B46" w:rsidP="009B2AA5">
            <w:pPr>
              <w:ind w:left="360" w:right="630"/>
              <w:jc w:val="left"/>
              <w:rPr>
                <w:sz w:val="20"/>
                <w:szCs w:val="20"/>
              </w:rPr>
            </w:pPr>
            <w:r w:rsidRPr="001B7EE7">
              <w:rPr>
                <w:sz w:val="20"/>
                <w:szCs w:val="20"/>
              </w:rPr>
              <w:t>Using optical angle of incidence effects, a contact fingerprint scanner captures ridge information such that ridges reflect light (white ridges on a dark background)</w:t>
            </w:r>
          </w:p>
        </w:tc>
      </w:tr>
      <w:tr w:rsidR="001B7EE7" w14:paraId="4C4F5178" w14:textId="77777777" w:rsidTr="000F4F6A">
        <w:tc>
          <w:tcPr>
            <w:tcW w:w="2448" w:type="dxa"/>
          </w:tcPr>
          <w:p w14:paraId="34B64641" w14:textId="77777777" w:rsidR="00216B46" w:rsidRPr="001B7EE7" w:rsidRDefault="00216B46" w:rsidP="009B2AA5">
            <w:pPr>
              <w:ind w:left="360" w:right="630"/>
              <w:jc w:val="left"/>
              <w:rPr>
                <w:sz w:val="20"/>
                <w:szCs w:val="20"/>
              </w:rPr>
            </w:pPr>
            <w:r w:rsidRPr="001B7EE7">
              <w:rPr>
                <w:sz w:val="20"/>
                <w:szCs w:val="20"/>
              </w:rPr>
              <w:t>Optical Direct Imaging - Native</w:t>
            </w:r>
          </w:p>
        </w:tc>
        <w:tc>
          <w:tcPr>
            <w:tcW w:w="1710" w:type="dxa"/>
          </w:tcPr>
          <w:p w14:paraId="4FB1EC6D" w14:textId="77777777" w:rsidR="00216B46" w:rsidRPr="001B7EE7" w:rsidRDefault="00216B46" w:rsidP="009B2AA5">
            <w:pPr>
              <w:ind w:left="360" w:right="630"/>
              <w:jc w:val="left"/>
              <w:rPr>
                <w:sz w:val="20"/>
                <w:szCs w:val="20"/>
              </w:rPr>
            </w:pPr>
            <w:r w:rsidRPr="001B7EE7">
              <w:rPr>
                <w:sz w:val="20"/>
                <w:szCs w:val="20"/>
              </w:rPr>
              <w:t>5</w:t>
            </w:r>
          </w:p>
        </w:tc>
        <w:tc>
          <w:tcPr>
            <w:tcW w:w="5670" w:type="dxa"/>
          </w:tcPr>
          <w:p w14:paraId="77C7F001" w14:textId="77777777" w:rsidR="00216B46" w:rsidRPr="001B7EE7" w:rsidRDefault="00216B46" w:rsidP="009B2AA5">
            <w:pPr>
              <w:ind w:left="360" w:right="630"/>
              <w:jc w:val="left"/>
              <w:rPr>
                <w:sz w:val="20"/>
                <w:szCs w:val="20"/>
              </w:rPr>
            </w:pPr>
            <w:r w:rsidRPr="001B7EE7">
              <w:rPr>
                <w:sz w:val="20"/>
                <w:szCs w:val="20"/>
              </w:rPr>
              <w:t>Light reflected from the friction ridge is imaged, resulting in a light gray on darker gray image…  This may be performed contact or contactless, and may incorporate merging images from multiple sensors or nutation.</w:t>
            </w:r>
          </w:p>
        </w:tc>
      </w:tr>
      <w:tr w:rsidR="001B7EE7" w14:paraId="4C216D43" w14:textId="77777777" w:rsidTr="000F4F6A">
        <w:tc>
          <w:tcPr>
            <w:tcW w:w="2448" w:type="dxa"/>
          </w:tcPr>
          <w:p w14:paraId="19F55338" w14:textId="77777777" w:rsidR="00216B46" w:rsidRPr="001B7EE7" w:rsidRDefault="00216B46" w:rsidP="009B2AA5">
            <w:pPr>
              <w:ind w:left="360" w:right="630"/>
              <w:jc w:val="left"/>
              <w:rPr>
                <w:sz w:val="20"/>
                <w:szCs w:val="20"/>
              </w:rPr>
            </w:pPr>
            <w:r w:rsidRPr="001B7EE7">
              <w:rPr>
                <w:sz w:val="20"/>
                <w:szCs w:val="20"/>
              </w:rPr>
              <w:t>Optical Direct Imaging – Low Frequency Unwrapped</w:t>
            </w:r>
          </w:p>
        </w:tc>
        <w:tc>
          <w:tcPr>
            <w:tcW w:w="1710" w:type="dxa"/>
          </w:tcPr>
          <w:p w14:paraId="73865106" w14:textId="77777777" w:rsidR="00216B46" w:rsidRPr="001B7EE7" w:rsidRDefault="00216B46" w:rsidP="009B2AA5">
            <w:pPr>
              <w:ind w:left="360" w:right="630"/>
              <w:jc w:val="left"/>
              <w:rPr>
                <w:sz w:val="20"/>
                <w:szCs w:val="20"/>
              </w:rPr>
            </w:pPr>
            <w:r w:rsidRPr="001B7EE7">
              <w:rPr>
                <w:sz w:val="20"/>
                <w:szCs w:val="20"/>
              </w:rPr>
              <w:t>6</w:t>
            </w:r>
          </w:p>
        </w:tc>
        <w:tc>
          <w:tcPr>
            <w:tcW w:w="5670" w:type="dxa"/>
          </w:tcPr>
          <w:p w14:paraId="02DF508A" w14:textId="77777777" w:rsidR="00216B46" w:rsidRPr="001B7EE7" w:rsidRDefault="00216B46" w:rsidP="009B2AA5">
            <w:pPr>
              <w:ind w:left="360" w:right="630"/>
              <w:jc w:val="left"/>
              <w:rPr>
                <w:sz w:val="20"/>
                <w:szCs w:val="20"/>
              </w:rPr>
            </w:pPr>
            <w:r w:rsidRPr="001B7EE7">
              <w:rPr>
                <w:sz w:val="20"/>
                <w:szCs w:val="20"/>
              </w:rPr>
              <w:t xml:space="preserve">Light reflected from the friction ridge is imaged onto 1 or more sensors. This may be performed contact or contactless, and utilizes the </w:t>
            </w:r>
            <w:r w:rsidRPr="001B7EE7">
              <w:rPr>
                <w:b/>
                <w:sz w:val="20"/>
                <w:szCs w:val="20"/>
                <w:u w:val="single"/>
              </w:rPr>
              <w:t>low frequency</w:t>
            </w:r>
            <w:r w:rsidRPr="001B7EE7">
              <w:rPr>
                <w:sz w:val="20"/>
                <w:szCs w:val="20"/>
              </w:rPr>
              <w:t xml:space="preserve"> 3D detail to “unwrap” or project the image texture onto a 2D grayscale image.</w:t>
            </w:r>
          </w:p>
        </w:tc>
      </w:tr>
      <w:tr w:rsidR="001B7EE7" w14:paraId="4921B81A" w14:textId="77777777" w:rsidTr="000F4F6A">
        <w:tc>
          <w:tcPr>
            <w:tcW w:w="2448" w:type="dxa"/>
            <w:tcBorders>
              <w:bottom w:val="single" w:sz="4" w:space="0" w:color="auto"/>
            </w:tcBorders>
          </w:tcPr>
          <w:p w14:paraId="396986D9" w14:textId="56F333CE" w:rsidR="00216B46" w:rsidRPr="001B7EE7" w:rsidRDefault="00216B46" w:rsidP="00E11CD2">
            <w:pPr>
              <w:ind w:left="360" w:right="630"/>
              <w:jc w:val="left"/>
              <w:rPr>
                <w:sz w:val="20"/>
                <w:szCs w:val="20"/>
              </w:rPr>
            </w:pPr>
            <w:r w:rsidRPr="001B7EE7">
              <w:rPr>
                <w:sz w:val="20"/>
                <w:szCs w:val="20"/>
              </w:rPr>
              <w:t xml:space="preserve">3 </w:t>
            </w:r>
            <w:r w:rsidR="009B2AA5">
              <w:rPr>
                <w:sz w:val="20"/>
                <w:szCs w:val="20"/>
              </w:rPr>
              <w:t>-</w:t>
            </w:r>
            <w:r w:rsidRPr="001B7EE7">
              <w:rPr>
                <w:sz w:val="20"/>
                <w:szCs w:val="20"/>
              </w:rPr>
              <w:t>Dimensional Imaging – High Frequency Unwrapped</w:t>
            </w:r>
          </w:p>
        </w:tc>
        <w:tc>
          <w:tcPr>
            <w:tcW w:w="1710" w:type="dxa"/>
            <w:tcBorders>
              <w:bottom w:val="single" w:sz="4" w:space="0" w:color="auto"/>
            </w:tcBorders>
          </w:tcPr>
          <w:p w14:paraId="206705B4" w14:textId="77777777" w:rsidR="00216B46" w:rsidRPr="001B7EE7" w:rsidRDefault="00216B46" w:rsidP="009B2AA5">
            <w:pPr>
              <w:ind w:left="360" w:right="630"/>
              <w:jc w:val="left"/>
              <w:rPr>
                <w:sz w:val="20"/>
                <w:szCs w:val="20"/>
              </w:rPr>
            </w:pPr>
            <w:r w:rsidRPr="001B7EE7">
              <w:rPr>
                <w:sz w:val="20"/>
                <w:szCs w:val="20"/>
              </w:rPr>
              <w:t>7</w:t>
            </w:r>
          </w:p>
        </w:tc>
        <w:tc>
          <w:tcPr>
            <w:tcW w:w="5670" w:type="dxa"/>
            <w:tcBorders>
              <w:bottom w:val="single" w:sz="4" w:space="0" w:color="auto"/>
            </w:tcBorders>
          </w:tcPr>
          <w:p w14:paraId="2B52A02F" w14:textId="77777777" w:rsidR="00216B46" w:rsidRPr="001B7EE7" w:rsidRDefault="00216B46" w:rsidP="009B2AA5">
            <w:pPr>
              <w:ind w:left="360" w:right="630"/>
              <w:jc w:val="left"/>
              <w:rPr>
                <w:sz w:val="20"/>
                <w:szCs w:val="20"/>
              </w:rPr>
            </w:pPr>
            <w:r w:rsidRPr="001B7EE7">
              <w:rPr>
                <w:sz w:val="20"/>
                <w:szCs w:val="20"/>
              </w:rPr>
              <w:t>High frequency friction ridge information is collected (optically, acoustic, etc.), and then “unwrapped” to create a 2D image from the 3D point cloud or mesh</w:t>
            </w:r>
          </w:p>
          <w:p w14:paraId="1BD80417" w14:textId="77777777" w:rsidR="00216B46" w:rsidRPr="001B7EE7" w:rsidRDefault="00216B46" w:rsidP="009B2AA5">
            <w:pPr>
              <w:ind w:left="360" w:right="630"/>
              <w:jc w:val="left"/>
              <w:rPr>
                <w:sz w:val="20"/>
                <w:szCs w:val="20"/>
              </w:rPr>
            </w:pPr>
          </w:p>
        </w:tc>
      </w:tr>
      <w:tr w:rsidR="001B7EE7" w14:paraId="6C9B79AA" w14:textId="77777777" w:rsidTr="000F4F6A">
        <w:tc>
          <w:tcPr>
            <w:tcW w:w="2448" w:type="dxa"/>
            <w:shd w:val="clear" w:color="auto" w:fill="C0C0C0"/>
          </w:tcPr>
          <w:p w14:paraId="2DA09DCE" w14:textId="77777777" w:rsidR="00216B46" w:rsidRPr="001B7EE7" w:rsidRDefault="00216B46" w:rsidP="009B2AA5">
            <w:pPr>
              <w:ind w:left="360" w:right="630"/>
              <w:jc w:val="left"/>
              <w:rPr>
                <w:sz w:val="20"/>
                <w:szCs w:val="20"/>
              </w:rPr>
            </w:pPr>
            <w:r w:rsidRPr="001B7EE7">
              <w:rPr>
                <w:sz w:val="20"/>
                <w:szCs w:val="20"/>
              </w:rPr>
              <w:t>Reserved</w:t>
            </w:r>
          </w:p>
        </w:tc>
        <w:tc>
          <w:tcPr>
            <w:tcW w:w="1710" w:type="dxa"/>
            <w:shd w:val="clear" w:color="auto" w:fill="C0C0C0"/>
          </w:tcPr>
          <w:p w14:paraId="05D2B1F2" w14:textId="77777777" w:rsidR="00216B46" w:rsidRPr="001B7EE7" w:rsidRDefault="00216B46" w:rsidP="009B2AA5">
            <w:pPr>
              <w:ind w:left="360" w:right="630"/>
              <w:jc w:val="left"/>
              <w:rPr>
                <w:sz w:val="20"/>
                <w:szCs w:val="20"/>
              </w:rPr>
            </w:pPr>
            <w:r w:rsidRPr="001B7EE7">
              <w:rPr>
                <w:sz w:val="20"/>
                <w:szCs w:val="20"/>
              </w:rPr>
              <w:t>8</w:t>
            </w:r>
          </w:p>
        </w:tc>
        <w:tc>
          <w:tcPr>
            <w:tcW w:w="5670" w:type="dxa"/>
            <w:shd w:val="clear" w:color="auto" w:fill="C0C0C0"/>
          </w:tcPr>
          <w:p w14:paraId="7F0136AD" w14:textId="77777777" w:rsidR="00216B46" w:rsidRPr="001B7EE7" w:rsidRDefault="00216B46" w:rsidP="009B2AA5">
            <w:pPr>
              <w:ind w:left="360" w:right="630"/>
              <w:jc w:val="left"/>
              <w:rPr>
                <w:sz w:val="20"/>
                <w:szCs w:val="20"/>
              </w:rPr>
            </w:pPr>
          </w:p>
        </w:tc>
      </w:tr>
      <w:tr w:rsidR="001B7EE7" w14:paraId="70329BCC" w14:textId="77777777" w:rsidTr="000F4F6A">
        <w:tc>
          <w:tcPr>
            <w:tcW w:w="2448" w:type="dxa"/>
          </w:tcPr>
          <w:p w14:paraId="2397617A" w14:textId="77777777" w:rsidR="00216B46" w:rsidRPr="001B7EE7" w:rsidRDefault="00216B46" w:rsidP="009B2AA5">
            <w:pPr>
              <w:ind w:left="360" w:right="630"/>
              <w:jc w:val="left"/>
              <w:rPr>
                <w:sz w:val="20"/>
                <w:szCs w:val="20"/>
              </w:rPr>
            </w:pPr>
            <w:r w:rsidRPr="001B7EE7">
              <w:rPr>
                <w:sz w:val="20"/>
                <w:szCs w:val="20"/>
              </w:rPr>
              <w:t>Capacitive</w:t>
            </w:r>
          </w:p>
        </w:tc>
        <w:tc>
          <w:tcPr>
            <w:tcW w:w="1710" w:type="dxa"/>
          </w:tcPr>
          <w:p w14:paraId="01833C66" w14:textId="77777777" w:rsidR="00216B46" w:rsidRPr="001B7EE7" w:rsidRDefault="00216B46" w:rsidP="009B2AA5">
            <w:pPr>
              <w:ind w:left="360" w:right="630"/>
              <w:jc w:val="left"/>
              <w:rPr>
                <w:sz w:val="20"/>
                <w:szCs w:val="20"/>
              </w:rPr>
            </w:pPr>
            <w:r w:rsidRPr="001B7EE7">
              <w:rPr>
                <w:sz w:val="20"/>
                <w:szCs w:val="20"/>
              </w:rPr>
              <w:t>9</w:t>
            </w:r>
          </w:p>
        </w:tc>
        <w:tc>
          <w:tcPr>
            <w:tcW w:w="5670" w:type="dxa"/>
          </w:tcPr>
          <w:p w14:paraId="22B0B593" w14:textId="77777777" w:rsidR="00216B46" w:rsidRPr="001B7EE7" w:rsidRDefault="00216B46" w:rsidP="009B2AA5">
            <w:pPr>
              <w:ind w:left="360" w:right="630"/>
              <w:jc w:val="left"/>
              <w:rPr>
                <w:sz w:val="20"/>
                <w:szCs w:val="20"/>
              </w:rPr>
            </w:pPr>
            <w:r w:rsidRPr="001B7EE7">
              <w:rPr>
                <w:sz w:val="20"/>
                <w:szCs w:val="20"/>
              </w:rPr>
              <w:t>A contact technology in which the capacitance of the fingerprint is assessed via a conducted AC signal</w:t>
            </w:r>
          </w:p>
        </w:tc>
      </w:tr>
      <w:tr w:rsidR="001B7EE7" w14:paraId="070EA7A8" w14:textId="77777777" w:rsidTr="000F4F6A">
        <w:tc>
          <w:tcPr>
            <w:tcW w:w="2448" w:type="dxa"/>
          </w:tcPr>
          <w:p w14:paraId="608FCCD1" w14:textId="4B7C5A63" w:rsidR="00216B46" w:rsidRPr="001B7EE7" w:rsidRDefault="00216B46" w:rsidP="00505489">
            <w:pPr>
              <w:ind w:left="360" w:right="630"/>
              <w:jc w:val="left"/>
              <w:rPr>
                <w:sz w:val="20"/>
                <w:szCs w:val="20"/>
              </w:rPr>
            </w:pPr>
            <w:r w:rsidRPr="001B7EE7">
              <w:rPr>
                <w:sz w:val="20"/>
                <w:szCs w:val="20"/>
              </w:rPr>
              <w:t xml:space="preserve">Capacitive </w:t>
            </w:r>
            <w:r w:rsidR="00505489">
              <w:rPr>
                <w:sz w:val="20"/>
                <w:szCs w:val="20"/>
              </w:rPr>
              <w:t>–</w:t>
            </w:r>
            <w:r w:rsidRPr="001B7EE7">
              <w:rPr>
                <w:sz w:val="20"/>
                <w:szCs w:val="20"/>
              </w:rPr>
              <w:t xml:space="preserve"> </w:t>
            </w:r>
            <w:r w:rsidR="00505489">
              <w:rPr>
                <w:sz w:val="20"/>
                <w:szCs w:val="20"/>
              </w:rPr>
              <w:t>Radio Frequency (RF)</w:t>
            </w:r>
          </w:p>
        </w:tc>
        <w:tc>
          <w:tcPr>
            <w:tcW w:w="1710" w:type="dxa"/>
          </w:tcPr>
          <w:p w14:paraId="07B15F25" w14:textId="77777777" w:rsidR="00216B46" w:rsidRPr="001B7EE7" w:rsidRDefault="00216B46" w:rsidP="009B2AA5">
            <w:pPr>
              <w:ind w:left="360" w:right="630"/>
              <w:jc w:val="left"/>
              <w:rPr>
                <w:sz w:val="20"/>
                <w:szCs w:val="20"/>
              </w:rPr>
            </w:pPr>
            <w:r w:rsidRPr="001B7EE7">
              <w:rPr>
                <w:sz w:val="20"/>
                <w:szCs w:val="20"/>
              </w:rPr>
              <w:t>10</w:t>
            </w:r>
          </w:p>
        </w:tc>
        <w:tc>
          <w:tcPr>
            <w:tcW w:w="5670" w:type="dxa"/>
          </w:tcPr>
          <w:p w14:paraId="3A9BD387" w14:textId="77777777" w:rsidR="00216B46" w:rsidRPr="001B7EE7" w:rsidRDefault="00216B46" w:rsidP="009B2AA5">
            <w:pPr>
              <w:ind w:left="360" w:right="630"/>
              <w:jc w:val="left"/>
              <w:rPr>
                <w:sz w:val="20"/>
                <w:szCs w:val="20"/>
              </w:rPr>
            </w:pPr>
            <w:r w:rsidRPr="001B7EE7">
              <w:rPr>
                <w:sz w:val="20"/>
                <w:szCs w:val="20"/>
              </w:rPr>
              <w:t>A contact technology in which the capacitance of the fingerprint is assessed via a radiated RF signal</w:t>
            </w:r>
          </w:p>
        </w:tc>
      </w:tr>
      <w:tr w:rsidR="001B7EE7" w14:paraId="70907A93" w14:textId="77777777" w:rsidTr="000F4F6A">
        <w:tc>
          <w:tcPr>
            <w:tcW w:w="2448" w:type="dxa"/>
          </w:tcPr>
          <w:p w14:paraId="584281B1" w14:textId="54C2C620" w:rsidR="00216B46" w:rsidRPr="001B7EE7" w:rsidRDefault="00505489" w:rsidP="009B2AA5">
            <w:pPr>
              <w:ind w:left="360" w:right="630"/>
              <w:jc w:val="left"/>
              <w:rPr>
                <w:sz w:val="20"/>
                <w:szCs w:val="20"/>
              </w:rPr>
            </w:pPr>
            <w:r>
              <w:rPr>
                <w:sz w:val="20"/>
                <w:szCs w:val="20"/>
              </w:rPr>
              <w:t xml:space="preserve">Electro-luminescent </w:t>
            </w:r>
            <w:r w:rsidR="00216B46" w:rsidRPr="001B7EE7">
              <w:rPr>
                <w:sz w:val="20"/>
                <w:szCs w:val="20"/>
              </w:rPr>
              <w:t xml:space="preserve"> </w:t>
            </w:r>
            <w:r>
              <w:rPr>
                <w:sz w:val="20"/>
                <w:szCs w:val="20"/>
              </w:rPr>
              <w:t xml:space="preserve">(EL) </w:t>
            </w:r>
            <w:r w:rsidR="00216B46" w:rsidRPr="001B7EE7">
              <w:rPr>
                <w:sz w:val="20"/>
                <w:szCs w:val="20"/>
              </w:rPr>
              <w:t>Optical Direct Imaging</w:t>
            </w:r>
          </w:p>
        </w:tc>
        <w:tc>
          <w:tcPr>
            <w:tcW w:w="1710" w:type="dxa"/>
          </w:tcPr>
          <w:p w14:paraId="0A763CD8" w14:textId="77777777" w:rsidR="00216B46" w:rsidRPr="001B7EE7" w:rsidRDefault="00216B46" w:rsidP="009B2AA5">
            <w:pPr>
              <w:ind w:left="360" w:right="630"/>
              <w:jc w:val="left"/>
              <w:rPr>
                <w:sz w:val="20"/>
                <w:szCs w:val="20"/>
              </w:rPr>
            </w:pPr>
            <w:r w:rsidRPr="001B7EE7">
              <w:rPr>
                <w:sz w:val="20"/>
                <w:szCs w:val="20"/>
              </w:rPr>
              <w:t>11</w:t>
            </w:r>
          </w:p>
        </w:tc>
        <w:tc>
          <w:tcPr>
            <w:tcW w:w="5670" w:type="dxa"/>
          </w:tcPr>
          <w:p w14:paraId="7508E044" w14:textId="705ADE1E" w:rsidR="00216B46" w:rsidRPr="001B7EE7" w:rsidRDefault="00216B46" w:rsidP="00505489">
            <w:pPr>
              <w:ind w:left="360" w:right="630"/>
              <w:jc w:val="left"/>
              <w:rPr>
                <w:sz w:val="20"/>
                <w:szCs w:val="20"/>
              </w:rPr>
            </w:pPr>
            <w:r w:rsidRPr="001B7EE7">
              <w:rPr>
                <w:sz w:val="20"/>
                <w:szCs w:val="20"/>
              </w:rPr>
              <w:t xml:space="preserve">A contact technology in which the ridges and an </w:t>
            </w:r>
            <w:r w:rsidR="00505489">
              <w:rPr>
                <w:sz w:val="20"/>
                <w:szCs w:val="20"/>
              </w:rPr>
              <w:t xml:space="preserve">Alternating Current (AC) </w:t>
            </w:r>
            <w:r w:rsidRPr="001B7EE7">
              <w:rPr>
                <w:sz w:val="20"/>
                <w:szCs w:val="20"/>
              </w:rPr>
              <w:t xml:space="preserve">signal cause an </w:t>
            </w:r>
            <w:r w:rsidRPr="00505489">
              <w:rPr>
                <w:sz w:val="20"/>
                <w:szCs w:val="20"/>
              </w:rPr>
              <w:t>EL</w:t>
            </w:r>
            <w:r w:rsidRPr="001B7EE7">
              <w:rPr>
                <w:sz w:val="20"/>
                <w:szCs w:val="20"/>
              </w:rPr>
              <w:t xml:space="preserve"> panel to emit light which is captured by an imaging system</w:t>
            </w:r>
          </w:p>
        </w:tc>
      </w:tr>
      <w:tr w:rsidR="001B7EE7" w14:paraId="3C02DA1C" w14:textId="77777777" w:rsidTr="000F4F6A">
        <w:tc>
          <w:tcPr>
            <w:tcW w:w="2448" w:type="dxa"/>
          </w:tcPr>
          <w:p w14:paraId="71BB4C90" w14:textId="77777777" w:rsidR="00216B46" w:rsidRPr="001B7EE7" w:rsidRDefault="00216B46" w:rsidP="009B2AA5">
            <w:pPr>
              <w:ind w:left="360" w:right="630"/>
              <w:jc w:val="left"/>
              <w:rPr>
                <w:sz w:val="20"/>
                <w:szCs w:val="20"/>
              </w:rPr>
            </w:pPr>
            <w:r w:rsidRPr="001B7EE7">
              <w:rPr>
                <w:sz w:val="20"/>
                <w:szCs w:val="20"/>
              </w:rPr>
              <w:t>Reflected Ultrasonic Image</w:t>
            </w:r>
          </w:p>
        </w:tc>
        <w:tc>
          <w:tcPr>
            <w:tcW w:w="1710" w:type="dxa"/>
          </w:tcPr>
          <w:p w14:paraId="3975378F" w14:textId="77777777" w:rsidR="00216B46" w:rsidRPr="001B7EE7" w:rsidRDefault="00216B46" w:rsidP="009B2AA5">
            <w:pPr>
              <w:ind w:left="360" w:right="630"/>
              <w:jc w:val="left"/>
              <w:rPr>
                <w:sz w:val="20"/>
                <w:szCs w:val="20"/>
              </w:rPr>
            </w:pPr>
            <w:r w:rsidRPr="001B7EE7">
              <w:rPr>
                <w:sz w:val="20"/>
                <w:szCs w:val="20"/>
              </w:rPr>
              <w:t>12</w:t>
            </w:r>
          </w:p>
        </w:tc>
        <w:tc>
          <w:tcPr>
            <w:tcW w:w="5670" w:type="dxa"/>
          </w:tcPr>
          <w:p w14:paraId="60E13D8B" w14:textId="77777777" w:rsidR="00216B46" w:rsidRPr="001B7EE7" w:rsidRDefault="00216B46" w:rsidP="009B2AA5">
            <w:pPr>
              <w:ind w:left="360" w:right="630"/>
              <w:jc w:val="left"/>
              <w:rPr>
                <w:sz w:val="20"/>
                <w:szCs w:val="20"/>
              </w:rPr>
            </w:pPr>
            <w:r w:rsidRPr="001B7EE7">
              <w:rPr>
                <w:sz w:val="20"/>
                <w:szCs w:val="20"/>
              </w:rPr>
              <w:t>A contact technology in which the friction ridge reflects ultrasonic energy which is assessed by the sensor</w:t>
            </w:r>
          </w:p>
        </w:tc>
      </w:tr>
      <w:tr w:rsidR="001B7EE7" w14:paraId="5E48D68F" w14:textId="77777777" w:rsidTr="000F4F6A">
        <w:tc>
          <w:tcPr>
            <w:tcW w:w="2448" w:type="dxa"/>
          </w:tcPr>
          <w:p w14:paraId="54762B21" w14:textId="77777777" w:rsidR="00216B46" w:rsidRPr="001B7EE7" w:rsidRDefault="00216B46" w:rsidP="009B2AA5">
            <w:pPr>
              <w:ind w:left="360" w:right="630"/>
              <w:jc w:val="left"/>
              <w:rPr>
                <w:sz w:val="20"/>
                <w:szCs w:val="20"/>
              </w:rPr>
            </w:pPr>
            <w:r w:rsidRPr="001B7EE7">
              <w:rPr>
                <w:sz w:val="20"/>
                <w:szCs w:val="20"/>
              </w:rPr>
              <w:t>Ultrasonic Impediography</w:t>
            </w:r>
          </w:p>
        </w:tc>
        <w:tc>
          <w:tcPr>
            <w:tcW w:w="1710" w:type="dxa"/>
          </w:tcPr>
          <w:p w14:paraId="54616B5A" w14:textId="77777777" w:rsidR="00216B46" w:rsidRPr="001B7EE7" w:rsidRDefault="00216B46" w:rsidP="009B2AA5">
            <w:pPr>
              <w:ind w:left="360" w:right="630"/>
              <w:jc w:val="left"/>
              <w:rPr>
                <w:sz w:val="20"/>
                <w:szCs w:val="20"/>
              </w:rPr>
            </w:pPr>
            <w:r w:rsidRPr="001B7EE7">
              <w:rPr>
                <w:sz w:val="20"/>
                <w:szCs w:val="20"/>
              </w:rPr>
              <w:t>13</w:t>
            </w:r>
          </w:p>
        </w:tc>
        <w:tc>
          <w:tcPr>
            <w:tcW w:w="5670" w:type="dxa"/>
          </w:tcPr>
          <w:p w14:paraId="386037C8" w14:textId="77777777" w:rsidR="00216B46" w:rsidRPr="001B7EE7" w:rsidRDefault="00216B46" w:rsidP="009B2AA5">
            <w:pPr>
              <w:ind w:left="360" w:right="630"/>
              <w:jc w:val="left"/>
              <w:rPr>
                <w:sz w:val="20"/>
                <w:szCs w:val="20"/>
              </w:rPr>
            </w:pPr>
            <w:r w:rsidRPr="001B7EE7">
              <w:rPr>
                <w:sz w:val="20"/>
                <w:szCs w:val="20"/>
              </w:rPr>
              <w:t xml:space="preserve">A contact technology in which the absorption of ultrasonic energy is measured by changes in the </w:t>
            </w:r>
            <w:r w:rsidRPr="001B7EE7">
              <w:rPr>
                <w:sz w:val="20"/>
                <w:szCs w:val="20"/>
              </w:rPr>
              <w:lastRenderedPageBreak/>
              <w:t>impedance of a piezo-electric material</w:t>
            </w:r>
          </w:p>
        </w:tc>
      </w:tr>
      <w:tr w:rsidR="001B7EE7" w14:paraId="5DD7F807" w14:textId="77777777" w:rsidTr="000F4F6A">
        <w:tc>
          <w:tcPr>
            <w:tcW w:w="2448" w:type="dxa"/>
          </w:tcPr>
          <w:p w14:paraId="2B5C2329" w14:textId="77777777" w:rsidR="00216B46" w:rsidRPr="001B7EE7" w:rsidRDefault="00216B46" w:rsidP="009B2AA5">
            <w:pPr>
              <w:ind w:left="360" w:right="630"/>
              <w:jc w:val="left"/>
              <w:rPr>
                <w:sz w:val="20"/>
                <w:szCs w:val="20"/>
              </w:rPr>
            </w:pPr>
            <w:r w:rsidRPr="001B7EE7">
              <w:rPr>
                <w:sz w:val="20"/>
                <w:szCs w:val="20"/>
              </w:rPr>
              <w:lastRenderedPageBreak/>
              <w:t>Thermal Imaging</w:t>
            </w:r>
          </w:p>
        </w:tc>
        <w:tc>
          <w:tcPr>
            <w:tcW w:w="1710" w:type="dxa"/>
          </w:tcPr>
          <w:p w14:paraId="08BDB55D" w14:textId="77777777" w:rsidR="00216B46" w:rsidRPr="001B7EE7" w:rsidRDefault="00216B46" w:rsidP="009B2AA5">
            <w:pPr>
              <w:ind w:left="360" w:right="630"/>
              <w:jc w:val="left"/>
              <w:rPr>
                <w:sz w:val="20"/>
                <w:szCs w:val="20"/>
              </w:rPr>
            </w:pPr>
            <w:r w:rsidRPr="001B7EE7">
              <w:rPr>
                <w:sz w:val="20"/>
                <w:szCs w:val="20"/>
              </w:rPr>
              <w:t>14</w:t>
            </w:r>
          </w:p>
        </w:tc>
        <w:tc>
          <w:tcPr>
            <w:tcW w:w="5670" w:type="dxa"/>
          </w:tcPr>
          <w:p w14:paraId="70E35F9D" w14:textId="77777777" w:rsidR="00216B46" w:rsidRPr="001B7EE7" w:rsidRDefault="00216B46" w:rsidP="009B2AA5">
            <w:pPr>
              <w:ind w:left="360" w:right="630"/>
              <w:jc w:val="left"/>
              <w:rPr>
                <w:sz w:val="20"/>
                <w:szCs w:val="20"/>
              </w:rPr>
            </w:pPr>
            <w:r w:rsidRPr="001B7EE7">
              <w:rPr>
                <w:sz w:val="20"/>
                <w:szCs w:val="20"/>
              </w:rPr>
              <w:t>A contact technology in which the sensor measures the heat reflected from the fingerprint in contact with the sensor.</w:t>
            </w:r>
          </w:p>
        </w:tc>
      </w:tr>
      <w:tr w:rsidR="001B7EE7" w14:paraId="7D46C6D4" w14:textId="77777777" w:rsidTr="000F4F6A">
        <w:tc>
          <w:tcPr>
            <w:tcW w:w="2448" w:type="dxa"/>
          </w:tcPr>
          <w:p w14:paraId="41531742" w14:textId="77777777" w:rsidR="00216B46" w:rsidRPr="001B7EE7" w:rsidRDefault="00216B46" w:rsidP="009B2AA5">
            <w:pPr>
              <w:ind w:left="360" w:right="630"/>
              <w:jc w:val="left"/>
              <w:rPr>
                <w:sz w:val="20"/>
                <w:szCs w:val="20"/>
              </w:rPr>
            </w:pPr>
            <w:r w:rsidRPr="001B7EE7">
              <w:rPr>
                <w:sz w:val="20"/>
                <w:szCs w:val="20"/>
              </w:rPr>
              <w:t>Direct Pressure Sensitive</w:t>
            </w:r>
          </w:p>
        </w:tc>
        <w:tc>
          <w:tcPr>
            <w:tcW w:w="1710" w:type="dxa"/>
          </w:tcPr>
          <w:p w14:paraId="2BB01C57" w14:textId="77777777" w:rsidR="00216B46" w:rsidRPr="001B7EE7" w:rsidRDefault="00216B46" w:rsidP="009B2AA5">
            <w:pPr>
              <w:ind w:left="360" w:right="630"/>
              <w:jc w:val="left"/>
              <w:rPr>
                <w:sz w:val="20"/>
                <w:szCs w:val="20"/>
              </w:rPr>
            </w:pPr>
            <w:r w:rsidRPr="001B7EE7">
              <w:rPr>
                <w:sz w:val="20"/>
                <w:szCs w:val="20"/>
              </w:rPr>
              <w:t>15</w:t>
            </w:r>
          </w:p>
        </w:tc>
        <w:tc>
          <w:tcPr>
            <w:tcW w:w="5670" w:type="dxa"/>
          </w:tcPr>
          <w:p w14:paraId="1E3BF586" w14:textId="77777777" w:rsidR="00216B46" w:rsidRPr="001B7EE7" w:rsidRDefault="00216B46" w:rsidP="009B2AA5">
            <w:pPr>
              <w:ind w:left="360" w:right="630"/>
              <w:jc w:val="left"/>
              <w:rPr>
                <w:sz w:val="20"/>
                <w:szCs w:val="20"/>
              </w:rPr>
            </w:pPr>
            <w:r w:rsidRPr="001B7EE7">
              <w:rPr>
                <w:sz w:val="20"/>
                <w:szCs w:val="20"/>
              </w:rPr>
              <w:t>A contact technology in which the pressure of the fingerprint ridges against a material is measured.</w:t>
            </w:r>
          </w:p>
        </w:tc>
      </w:tr>
      <w:tr w:rsidR="001B7EE7" w14:paraId="7BD9F5F4" w14:textId="77777777" w:rsidTr="000F4F6A">
        <w:tc>
          <w:tcPr>
            <w:tcW w:w="2448" w:type="dxa"/>
            <w:tcBorders>
              <w:bottom w:val="single" w:sz="4" w:space="0" w:color="auto"/>
            </w:tcBorders>
          </w:tcPr>
          <w:p w14:paraId="1F46B937" w14:textId="77777777" w:rsidR="00216B46" w:rsidRPr="001B7EE7" w:rsidRDefault="00216B46" w:rsidP="009B2AA5">
            <w:pPr>
              <w:ind w:left="360" w:right="630"/>
              <w:jc w:val="left"/>
              <w:rPr>
                <w:sz w:val="20"/>
                <w:szCs w:val="20"/>
              </w:rPr>
            </w:pPr>
            <w:r w:rsidRPr="001B7EE7">
              <w:rPr>
                <w:sz w:val="20"/>
                <w:szCs w:val="20"/>
              </w:rPr>
              <w:t>Indirect Pressure</w:t>
            </w:r>
          </w:p>
        </w:tc>
        <w:tc>
          <w:tcPr>
            <w:tcW w:w="1710" w:type="dxa"/>
            <w:tcBorders>
              <w:bottom w:val="single" w:sz="4" w:space="0" w:color="auto"/>
            </w:tcBorders>
          </w:tcPr>
          <w:p w14:paraId="773C32BE" w14:textId="77777777" w:rsidR="00216B46" w:rsidRPr="001B7EE7" w:rsidRDefault="00216B46" w:rsidP="009B2AA5">
            <w:pPr>
              <w:ind w:left="360" w:right="630"/>
              <w:jc w:val="left"/>
              <w:rPr>
                <w:sz w:val="20"/>
                <w:szCs w:val="20"/>
              </w:rPr>
            </w:pPr>
            <w:r w:rsidRPr="001B7EE7">
              <w:rPr>
                <w:sz w:val="20"/>
                <w:szCs w:val="20"/>
              </w:rPr>
              <w:t>16</w:t>
            </w:r>
          </w:p>
        </w:tc>
        <w:tc>
          <w:tcPr>
            <w:tcW w:w="5670" w:type="dxa"/>
            <w:tcBorders>
              <w:bottom w:val="single" w:sz="4" w:space="0" w:color="auto"/>
            </w:tcBorders>
          </w:tcPr>
          <w:p w14:paraId="5B7392F7" w14:textId="77777777" w:rsidR="00216B46" w:rsidRPr="001B7EE7" w:rsidRDefault="00216B46" w:rsidP="009B2AA5">
            <w:pPr>
              <w:ind w:left="360" w:right="630"/>
              <w:jc w:val="left"/>
              <w:rPr>
                <w:i/>
                <w:sz w:val="20"/>
                <w:szCs w:val="20"/>
              </w:rPr>
            </w:pPr>
            <w:r w:rsidRPr="001B7EE7">
              <w:rPr>
                <w:sz w:val="20"/>
                <w:szCs w:val="20"/>
              </w:rPr>
              <w:t>A contact technology in which the pressure of the fingerprint ridges against a deformable material is assessed optically to produce a friction ridge image.</w:t>
            </w:r>
          </w:p>
        </w:tc>
      </w:tr>
      <w:tr w:rsidR="001B7EE7" w14:paraId="29D75565" w14:textId="77777777" w:rsidTr="000F4F6A">
        <w:tc>
          <w:tcPr>
            <w:tcW w:w="2448" w:type="dxa"/>
            <w:shd w:val="clear" w:color="auto" w:fill="C0C0C0"/>
          </w:tcPr>
          <w:p w14:paraId="73BD84E1" w14:textId="49A4E95E" w:rsidR="00216B46" w:rsidRPr="001B7EE7" w:rsidRDefault="00216B46" w:rsidP="009B2AA5">
            <w:pPr>
              <w:ind w:left="360" w:right="630"/>
              <w:jc w:val="left"/>
              <w:rPr>
                <w:sz w:val="20"/>
                <w:szCs w:val="20"/>
              </w:rPr>
            </w:pPr>
            <w:r w:rsidRPr="001B7EE7">
              <w:rPr>
                <w:sz w:val="20"/>
                <w:szCs w:val="20"/>
              </w:rPr>
              <w:t>Live Tape (One</w:t>
            </w:r>
            <w:r w:rsidR="00505489">
              <w:rPr>
                <w:sz w:val="20"/>
                <w:szCs w:val="20"/>
              </w:rPr>
              <w:t xml:space="preserve"> </w:t>
            </w:r>
            <w:r w:rsidRPr="001B7EE7">
              <w:rPr>
                <w:sz w:val="20"/>
                <w:szCs w:val="20"/>
              </w:rPr>
              <w:t>Time</w:t>
            </w:r>
            <w:r w:rsidR="00505489">
              <w:rPr>
                <w:sz w:val="20"/>
                <w:szCs w:val="20"/>
              </w:rPr>
              <w:t xml:space="preserve"> </w:t>
            </w:r>
            <w:r w:rsidRPr="001B7EE7">
              <w:rPr>
                <w:sz w:val="20"/>
                <w:szCs w:val="20"/>
              </w:rPr>
              <w:t>Use)</w:t>
            </w:r>
          </w:p>
        </w:tc>
        <w:tc>
          <w:tcPr>
            <w:tcW w:w="1710" w:type="dxa"/>
            <w:shd w:val="clear" w:color="auto" w:fill="C0C0C0"/>
          </w:tcPr>
          <w:p w14:paraId="489F93AA" w14:textId="77777777" w:rsidR="00216B46" w:rsidRPr="001B7EE7" w:rsidRDefault="00216B46" w:rsidP="009B2AA5">
            <w:pPr>
              <w:ind w:left="360" w:right="630"/>
              <w:jc w:val="left"/>
              <w:rPr>
                <w:sz w:val="20"/>
                <w:szCs w:val="20"/>
              </w:rPr>
            </w:pPr>
            <w:r w:rsidRPr="001B7EE7">
              <w:rPr>
                <w:sz w:val="20"/>
                <w:szCs w:val="20"/>
              </w:rPr>
              <w:t>17</w:t>
            </w:r>
          </w:p>
        </w:tc>
        <w:tc>
          <w:tcPr>
            <w:tcW w:w="5670" w:type="dxa"/>
            <w:shd w:val="clear" w:color="auto" w:fill="C0C0C0"/>
          </w:tcPr>
          <w:p w14:paraId="2CF0B833" w14:textId="77777777" w:rsidR="00216B46" w:rsidRPr="001B7EE7" w:rsidRDefault="00216B46" w:rsidP="009B2AA5">
            <w:pPr>
              <w:ind w:left="360" w:right="630"/>
              <w:jc w:val="left"/>
              <w:rPr>
                <w:sz w:val="20"/>
                <w:szCs w:val="20"/>
              </w:rPr>
            </w:pPr>
            <w:r w:rsidRPr="001B7EE7">
              <w:rPr>
                <w:sz w:val="20"/>
                <w:szCs w:val="20"/>
              </w:rPr>
              <w:t>A technology in which tape is used on a real finger to collect friction ridge detail, and the tape is then subsequently imaged by traditional photography.</w:t>
            </w:r>
          </w:p>
        </w:tc>
      </w:tr>
      <w:tr w:rsidR="001B7EE7" w14:paraId="6176B3A4" w14:textId="77777777" w:rsidTr="000F4F6A">
        <w:tc>
          <w:tcPr>
            <w:tcW w:w="2448" w:type="dxa"/>
            <w:tcBorders>
              <w:bottom w:val="single" w:sz="4" w:space="0" w:color="auto"/>
            </w:tcBorders>
          </w:tcPr>
          <w:p w14:paraId="44F3C780" w14:textId="77777777" w:rsidR="00216B46" w:rsidRPr="001B7EE7" w:rsidRDefault="00216B46" w:rsidP="009B2AA5">
            <w:pPr>
              <w:ind w:left="360" w:right="630"/>
              <w:jc w:val="left"/>
              <w:rPr>
                <w:sz w:val="20"/>
                <w:szCs w:val="20"/>
              </w:rPr>
            </w:pPr>
            <w:r w:rsidRPr="001B7EE7">
              <w:rPr>
                <w:sz w:val="20"/>
                <w:szCs w:val="20"/>
              </w:rPr>
              <w:t>Latent Impression</w:t>
            </w:r>
          </w:p>
        </w:tc>
        <w:tc>
          <w:tcPr>
            <w:tcW w:w="1710" w:type="dxa"/>
            <w:tcBorders>
              <w:bottom w:val="single" w:sz="4" w:space="0" w:color="auto"/>
            </w:tcBorders>
          </w:tcPr>
          <w:p w14:paraId="57396219" w14:textId="77777777" w:rsidR="00216B46" w:rsidRPr="001B7EE7" w:rsidRDefault="00216B46" w:rsidP="009B2AA5">
            <w:pPr>
              <w:ind w:left="360" w:right="630"/>
              <w:jc w:val="left"/>
              <w:rPr>
                <w:sz w:val="20"/>
                <w:szCs w:val="20"/>
              </w:rPr>
            </w:pPr>
            <w:r w:rsidRPr="001B7EE7">
              <w:rPr>
                <w:sz w:val="20"/>
                <w:szCs w:val="20"/>
              </w:rPr>
              <w:t>18</w:t>
            </w:r>
          </w:p>
        </w:tc>
        <w:tc>
          <w:tcPr>
            <w:tcW w:w="5670" w:type="dxa"/>
            <w:tcBorders>
              <w:bottom w:val="single" w:sz="4" w:space="0" w:color="auto"/>
            </w:tcBorders>
          </w:tcPr>
          <w:p w14:paraId="4F7548CD" w14:textId="77777777" w:rsidR="00216B46" w:rsidRPr="001B7EE7" w:rsidRDefault="00216B46" w:rsidP="009B2AA5">
            <w:pPr>
              <w:ind w:left="360" w:right="630"/>
              <w:jc w:val="left"/>
              <w:rPr>
                <w:sz w:val="20"/>
                <w:szCs w:val="20"/>
              </w:rPr>
            </w:pPr>
            <w:r w:rsidRPr="001B7EE7">
              <w:rPr>
                <w:sz w:val="20"/>
                <w:szCs w:val="20"/>
              </w:rPr>
              <w:t>A capture process in which the digital image of the latent impression is acquired directly from the latent impression, using a flatbed scanner or digital camera.</w:t>
            </w:r>
          </w:p>
        </w:tc>
      </w:tr>
      <w:tr w:rsidR="001B7EE7" w14:paraId="1B4DBA2C" w14:textId="77777777" w:rsidTr="000F4F6A">
        <w:tc>
          <w:tcPr>
            <w:tcW w:w="2448" w:type="dxa"/>
            <w:tcBorders>
              <w:bottom w:val="single" w:sz="4" w:space="0" w:color="auto"/>
            </w:tcBorders>
            <w:shd w:val="clear" w:color="auto" w:fill="C0C0C0"/>
          </w:tcPr>
          <w:p w14:paraId="21D68C3F" w14:textId="77777777" w:rsidR="00216B46" w:rsidRPr="001B7EE7" w:rsidRDefault="00216B46" w:rsidP="009B2AA5">
            <w:pPr>
              <w:ind w:left="360" w:right="630"/>
              <w:jc w:val="left"/>
              <w:rPr>
                <w:sz w:val="20"/>
                <w:szCs w:val="20"/>
              </w:rPr>
            </w:pPr>
            <w:r w:rsidRPr="001B7EE7">
              <w:rPr>
                <w:sz w:val="20"/>
                <w:szCs w:val="20"/>
              </w:rPr>
              <w:t>Latent Photo</w:t>
            </w:r>
          </w:p>
        </w:tc>
        <w:tc>
          <w:tcPr>
            <w:tcW w:w="1710" w:type="dxa"/>
            <w:tcBorders>
              <w:bottom w:val="single" w:sz="4" w:space="0" w:color="auto"/>
            </w:tcBorders>
            <w:shd w:val="clear" w:color="auto" w:fill="C0C0C0"/>
          </w:tcPr>
          <w:p w14:paraId="3ECF156B" w14:textId="77777777" w:rsidR="00216B46" w:rsidRPr="001B7EE7" w:rsidRDefault="00216B46" w:rsidP="009B2AA5">
            <w:pPr>
              <w:ind w:left="360" w:right="630"/>
              <w:jc w:val="left"/>
              <w:rPr>
                <w:sz w:val="20"/>
                <w:szCs w:val="20"/>
              </w:rPr>
            </w:pPr>
            <w:r w:rsidRPr="001B7EE7">
              <w:rPr>
                <w:sz w:val="20"/>
                <w:szCs w:val="20"/>
              </w:rPr>
              <w:t>19</w:t>
            </w:r>
          </w:p>
        </w:tc>
        <w:tc>
          <w:tcPr>
            <w:tcW w:w="5670" w:type="dxa"/>
            <w:tcBorders>
              <w:bottom w:val="single" w:sz="4" w:space="0" w:color="auto"/>
            </w:tcBorders>
            <w:shd w:val="clear" w:color="auto" w:fill="C0C0C0"/>
          </w:tcPr>
          <w:p w14:paraId="29757D1E" w14:textId="77777777" w:rsidR="00216B46" w:rsidRPr="001B7EE7" w:rsidRDefault="00216B46" w:rsidP="009B2AA5">
            <w:pPr>
              <w:ind w:left="360" w:right="630"/>
              <w:jc w:val="left"/>
              <w:rPr>
                <w:sz w:val="20"/>
                <w:szCs w:val="20"/>
              </w:rPr>
            </w:pPr>
            <w:r w:rsidRPr="001B7EE7">
              <w:rPr>
                <w:sz w:val="20"/>
                <w:szCs w:val="20"/>
              </w:rPr>
              <w:t>Paper photograph of the latent impression subsequently scanned using a flatbed scanner or digital camera.</w:t>
            </w:r>
          </w:p>
        </w:tc>
      </w:tr>
      <w:tr w:rsidR="001B7EE7" w14:paraId="646D8CBA" w14:textId="77777777" w:rsidTr="000F4F6A">
        <w:tc>
          <w:tcPr>
            <w:tcW w:w="2448" w:type="dxa"/>
            <w:shd w:val="clear" w:color="auto" w:fill="C0C0C0"/>
          </w:tcPr>
          <w:p w14:paraId="0FEBEE66" w14:textId="5A43C50B" w:rsidR="00216B46" w:rsidRPr="001B7EE7" w:rsidRDefault="007343BE" w:rsidP="009B2AA5">
            <w:pPr>
              <w:ind w:left="360" w:right="630"/>
              <w:jc w:val="left"/>
              <w:rPr>
                <w:sz w:val="20"/>
                <w:szCs w:val="20"/>
              </w:rPr>
            </w:pPr>
            <w:r>
              <w:rPr>
                <w:sz w:val="20"/>
                <w:szCs w:val="20"/>
              </w:rPr>
              <w:t xml:space="preserve">Latent Molded/Cast </w:t>
            </w:r>
            <w:r w:rsidR="00216B46" w:rsidRPr="001B7EE7">
              <w:rPr>
                <w:sz w:val="20"/>
                <w:szCs w:val="20"/>
              </w:rPr>
              <w:t>fingerprint</w:t>
            </w:r>
          </w:p>
        </w:tc>
        <w:tc>
          <w:tcPr>
            <w:tcW w:w="1710" w:type="dxa"/>
            <w:shd w:val="clear" w:color="auto" w:fill="C0C0C0"/>
          </w:tcPr>
          <w:p w14:paraId="69256C4F" w14:textId="77777777" w:rsidR="00216B46" w:rsidRPr="001B7EE7" w:rsidRDefault="00216B46" w:rsidP="009B2AA5">
            <w:pPr>
              <w:ind w:left="360" w:right="630"/>
              <w:jc w:val="left"/>
              <w:rPr>
                <w:sz w:val="20"/>
                <w:szCs w:val="20"/>
              </w:rPr>
            </w:pPr>
            <w:r w:rsidRPr="001B7EE7">
              <w:rPr>
                <w:sz w:val="20"/>
                <w:szCs w:val="20"/>
              </w:rPr>
              <w:t>20</w:t>
            </w:r>
          </w:p>
        </w:tc>
        <w:tc>
          <w:tcPr>
            <w:tcW w:w="5670" w:type="dxa"/>
            <w:shd w:val="clear" w:color="auto" w:fill="C0C0C0"/>
          </w:tcPr>
          <w:p w14:paraId="5BB907D0" w14:textId="77777777" w:rsidR="00216B46" w:rsidRPr="001B7EE7" w:rsidRDefault="00216B46" w:rsidP="009B2AA5">
            <w:pPr>
              <w:ind w:left="360" w:right="630"/>
              <w:jc w:val="left"/>
              <w:rPr>
                <w:sz w:val="20"/>
                <w:szCs w:val="20"/>
              </w:rPr>
            </w:pPr>
            <w:r w:rsidRPr="001B7EE7">
              <w:rPr>
                <w:sz w:val="20"/>
                <w:szCs w:val="20"/>
              </w:rPr>
              <w:t xml:space="preserve">A capture process in which a mold/cast is taken from a </w:t>
            </w:r>
            <w:r w:rsidRPr="001B7EE7">
              <w:rPr>
                <w:b/>
                <w:sz w:val="20"/>
                <w:szCs w:val="20"/>
                <w:u w:val="single"/>
              </w:rPr>
              <w:t>latent</w:t>
            </w:r>
            <w:r w:rsidRPr="001B7EE7">
              <w:rPr>
                <w:sz w:val="20"/>
                <w:szCs w:val="20"/>
              </w:rPr>
              <w:t xml:space="preserve"> fingerprint, and then subsequently a “duplicate” is generated from moldable/printable material and imaged.</w:t>
            </w:r>
          </w:p>
        </w:tc>
      </w:tr>
      <w:tr w:rsidR="001B7EE7" w14:paraId="56776AB5" w14:textId="77777777" w:rsidTr="000F4F6A">
        <w:tc>
          <w:tcPr>
            <w:tcW w:w="2448" w:type="dxa"/>
            <w:shd w:val="clear" w:color="auto" w:fill="C0C0C0"/>
          </w:tcPr>
          <w:p w14:paraId="59BCB76D" w14:textId="77777777" w:rsidR="00216B46" w:rsidRPr="001B7EE7" w:rsidRDefault="00216B46" w:rsidP="009B2AA5">
            <w:pPr>
              <w:ind w:left="360" w:right="630"/>
              <w:jc w:val="left"/>
              <w:rPr>
                <w:sz w:val="20"/>
                <w:szCs w:val="20"/>
              </w:rPr>
            </w:pPr>
            <w:r w:rsidRPr="001B7EE7">
              <w:rPr>
                <w:sz w:val="20"/>
                <w:szCs w:val="20"/>
              </w:rPr>
              <w:t>Latent Tracing</w:t>
            </w:r>
          </w:p>
        </w:tc>
        <w:tc>
          <w:tcPr>
            <w:tcW w:w="1710" w:type="dxa"/>
            <w:shd w:val="clear" w:color="auto" w:fill="C0C0C0"/>
          </w:tcPr>
          <w:p w14:paraId="37D5B41A" w14:textId="77777777" w:rsidR="00216B46" w:rsidRPr="001B7EE7" w:rsidRDefault="00216B46" w:rsidP="009B2AA5">
            <w:pPr>
              <w:ind w:left="360" w:right="630"/>
              <w:jc w:val="left"/>
              <w:rPr>
                <w:sz w:val="20"/>
                <w:szCs w:val="20"/>
              </w:rPr>
            </w:pPr>
            <w:r w:rsidRPr="001B7EE7">
              <w:rPr>
                <w:sz w:val="20"/>
                <w:szCs w:val="20"/>
              </w:rPr>
              <w:t>21</w:t>
            </w:r>
          </w:p>
        </w:tc>
        <w:tc>
          <w:tcPr>
            <w:tcW w:w="5670" w:type="dxa"/>
            <w:shd w:val="clear" w:color="auto" w:fill="C0C0C0"/>
          </w:tcPr>
          <w:p w14:paraId="1C6B2BAE" w14:textId="77777777" w:rsidR="00216B46" w:rsidRPr="001B7EE7" w:rsidRDefault="00216B46" w:rsidP="009B2AA5">
            <w:pPr>
              <w:ind w:left="360" w:right="630"/>
              <w:jc w:val="left"/>
              <w:rPr>
                <w:sz w:val="20"/>
                <w:szCs w:val="20"/>
              </w:rPr>
            </w:pPr>
            <w:r w:rsidRPr="001B7EE7">
              <w:rPr>
                <w:sz w:val="20"/>
                <w:szCs w:val="20"/>
              </w:rPr>
              <w:t xml:space="preserve">An older legacy </w:t>
            </w:r>
            <w:r w:rsidRPr="001B7EE7">
              <w:rPr>
                <w:b/>
                <w:sz w:val="20"/>
                <w:szCs w:val="20"/>
                <w:u w:val="single"/>
              </w:rPr>
              <w:t>latent</w:t>
            </w:r>
            <w:r w:rsidRPr="001B7EE7">
              <w:rPr>
                <w:sz w:val="20"/>
                <w:szCs w:val="20"/>
              </w:rPr>
              <w:t xml:space="preserve"> friction ridge capture process in which a hand-drawn or computer-drawn tracing is made of the impression.  A hand-drawn tracing would be subsequently imaged by a flatbed scanner or photographed.</w:t>
            </w:r>
          </w:p>
        </w:tc>
      </w:tr>
      <w:tr w:rsidR="00216B46" w14:paraId="0BD0811D" w14:textId="77777777" w:rsidTr="000F4F6A">
        <w:tc>
          <w:tcPr>
            <w:tcW w:w="2448" w:type="dxa"/>
            <w:shd w:val="clear" w:color="auto" w:fill="C0C0C0"/>
          </w:tcPr>
          <w:p w14:paraId="3E4579F2" w14:textId="77777777" w:rsidR="00216B46" w:rsidRPr="001B7EE7" w:rsidRDefault="00216B46" w:rsidP="009B2AA5">
            <w:pPr>
              <w:ind w:left="360" w:right="630"/>
              <w:jc w:val="left"/>
              <w:rPr>
                <w:sz w:val="20"/>
                <w:szCs w:val="20"/>
              </w:rPr>
            </w:pPr>
            <w:r w:rsidRPr="001B7EE7">
              <w:rPr>
                <w:sz w:val="20"/>
                <w:szCs w:val="20"/>
              </w:rPr>
              <w:t>Latent Lift</w:t>
            </w:r>
          </w:p>
        </w:tc>
        <w:tc>
          <w:tcPr>
            <w:tcW w:w="1710" w:type="dxa"/>
            <w:shd w:val="clear" w:color="auto" w:fill="C0C0C0"/>
          </w:tcPr>
          <w:p w14:paraId="0A640ABD" w14:textId="77777777" w:rsidR="00216B46" w:rsidRPr="001B7EE7" w:rsidRDefault="00216B46" w:rsidP="009B2AA5">
            <w:pPr>
              <w:ind w:left="360" w:right="630"/>
              <w:jc w:val="left"/>
              <w:rPr>
                <w:sz w:val="20"/>
                <w:szCs w:val="20"/>
              </w:rPr>
            </w:pPr>
            <w:r w:rsidRPr="001B7EE7">
              <w:rPr>
                <w:sz w:val="20"/>
                <w:szCs w:val="20"/>
              </w:rPr>
              <w:t>22</w:t>
            </w:r>
          </w:p>
        </w:tc>
        <w:tc>
          <w:tcPr>
            <w:tcW w:w="5670" w:type="dxa"/>
            <w:shd w:val="clear" w:color="auto" w:fill="C0C0C0"/>
          </w:tcPr>
          <w:p w14:paraId="3AFCB5A0" w14:textId="734B82E9" w:rsidR="00216B46" w:rsidRPr="001B7EE7" w:rsidRDefault="00216B46" w:rsidP="007343BE">
            <w:pPr>
              <w:ind w:left="360" w:right="630"/>
              <w:jc w:val="left"/>
              <w:rPr>
                <w:sz w:val="20"/>
                <w:szCs w:val="20"/>
              </w:rPr>
            </w:pPr>
            <w:r w:rsidRPr="001B7EE7">
              <w:rPr>
                <w:sz w:val="20"/>
                <w:szCs w:val="20"/>
              </w:rPr>
              <w:t xml:space="preserve">A </w:t>
            </w:r>
            <w:r w:rsidR="007343BE">
              <w:rPr>
                <w:sz w:val="20"/>
                <w:szCs w:val="20"/>
              </w:rPr>
              <w:t>process</w:t>
            </w:r>
            <w:r w:rsidRPr="001B7EE7">
              <w:rPr>
                <w:sz w:val="20"/>
                <w:szCs w:val="20"/>
              </w:rPr>
              <w:t xml:space="preserve"> in which </w:t>
            </w:r>
            <w:r w:rsidR="007343BE">
              <w:rPr>
                <w:sz w:val="20"/>
                <w:szCs w:val="20"/>
              </w:rPr>
              <w:t xml:space="preserve">powder or a chemical </w:t>
            </w:r>
            <w:r w:rsidRPr="001B7EE7">
              <w:rPr>
                <w:sz w:val="20"/>
                <w:szCs w:val="20"/>
              </w:rPr>
              <w:t xml:space="preserve">is applied to a </w:t>
            </w:r>
            <w:r w:rsidRPr="001B7EE7">
              <w:rPr>
                <w:b/>
                <w:sz w:val="20"/>
                <w:szCs w:val="20"/>
                <w:u w:val="single"/>
              </w:rPr>
              <w:t>latent</w:t>
            </w:r>
            <w:r w:rsidRPr="001B7EE7">
              <w:rPr>
                <w:sz w:val="20"/>
                <w:szCs w:val="20"/>
              </w:rPr>
              <w:t xml:space="preserve"> fingerprint, subsequently transparent tape is applied to lift the fingerprint from the latent surface, and the tape is then placed on paper to be imaged.</w:t>
            </w:r>
          </w:p>
        </w:tc>
      </w:tr>
    </w:tbl>
    <w:p w14:paraId="14F30C55" w14:textId="77777777" w:rsidR="00765F8A" w:rsidRDefault="00765F8A" w:rsidP="001B7EE7">
      <w:pPr>
        <w:ind w:left="360" w:right="630"/>
        <w:jc w:val="center"/>
        <w:rPr>
          <w:b/>
          <w:sz w:val="36"/>
        </w:rPr>
      </w:pPr>
    </w:p>
    <w:p w14:paraId="277BCBAF" w14:textId="6908233A" w:rsidR="00E16D93" w:rsidRPr="00E16D93" w:rsidRDefault="00505489" w:rsidP="00A62972">
      <w:pPr>
        <w:ind w:right="630"/>
      </w:pPr>
      <w:r>
        <w:t xml:space="preserve">In the above table, the codes that are gray do not apply to mobile ID devices.   They are shown here for the sake of completeness.  </w:t>
      </w:r>
    </w:p>
    <w:p w14:paraId="396A6F6F" w14:textId="1CA42A25" w:rsidR="006655CA" w:rsidRPr="00505489" w:rsidRDefault="006655CA" w:rsidP="00505489">
      <w:pPr>
        <w:pStyle w:val="Heading2"/>
        <w:numPr>
          <w:ilvl w:val="2"/>
          <w:numId w:val="4"/>
        </w:numPr>
        <w:ind w:right="630" w:firstLine="360"/>
        <w:rPr>
          <w:i w:val="0"/>
        </w:rPr>
      </w:pPr>
      <w:bookmarkStart w:id="54" w:name="_Toc297986443"/>
      <w:r>
        <w:rPr>
          <w:i w:val="0"/>
        </w:rPr>
        <w:t>Friction Ridge A</w:t>
      </w:r>
      <w:r w:rsidR="00450BEF">
        <w:rPr>
          <w:i w:val="0"/>
        </w:rPr>
        <w:t>cquisition</w:t>
      </w:r>
      <w:r>
        <w:rPr>
          <w:i w:val="0"/>
        </w:rPr>
        <w:t xml:space="preserve"> Profiles</w:t>
      </w:r>
      <w:bookmarkEnd w:id="54"/>
    </w:p>
    <w:p w14:paraId="6DA49A63" w14:textId="77777777" w:rsidR="006655CA" w:rsidRDefault="006655CA" w:rsidP="001B7EE7">
      <w:pPr>
        <w:ind w:left="360" w:right="630"/>
      </w:pPr>
    </w:p>
    <w:p w14:paraId="47599243" w14:textId="60F18A82" w:rsidR="00070C20" w:rsidRDefault="00070C20" w:rsidP="001B7EE7">
      <w:pPr>
        <w:ind w:left="360" w:right="630"/>
      </w:pPr>
      <w:r w:rsidRPr="00505489">
        <w:t>Tables 3, 4 and 5</w:t>
      </w:r>
      <w:r w:rsidR="00D70BD8" w:rsidRPr="00505489">
        <w:t xml:space="preserve"> for friction ridg</w:t>
      </w:r>
      <w:r w:rsidRPr="00505489">
        <w:t>e application profiles</w:t>
      </w:r>
      <w:r w:rsidR="00570771" w:rsidRPr="00505489">
        <w:t xml:space="preserve"> </w:t>
      </w:r>
      <w:r w:rsidR="00765123" w:rsidRPr="00505489">
        <w:t xml:space="preserve">are applicable to </w:t>
      </w:r>
      <w:r w:rsidR="00765123" w:rsidRPr="00505489">
        <w:rPr>
          <w:u w:val="single"/>
        </w:rPr>
        <w:t>contact optical devices</w:t>
      </w:r>
      <w:r w:rsidR="00765123" w:rsidRPr="00505489">
        <w:t xml:space="preserve">. </w:t>
      </w:r>
      <w:r w:rsidRPr="00505489">
        <w:t>As noted in Table 2</w:t>
      </w:r>
      <w:r>
        <w:t xml:space="preserve"> there are many other types of capture devices.  Contact optical devices may be tested according to protocols established by the FBI, and the list of certified products is maintained on the FBI website: </w:t>
      </w:r>
      <w:hyperlink r:id="rId15" w:history="1">
        <w:r w:rsidR="002200C8" w:rsidRPr="004A1708">
          <w:rPr>
            <w:rStyle w:val="Hyperlink"/>
          </w:rPr>
          <w:t>https://www.fbibiospecs.cjis.gov</w:t>
        </w:r>
      </w:hyperlink>
      <w:r w:rsidR="002200C8">
        <w:t xml:space="preserve"> </w:t>
      </w:r>
      <w:r w:rsidR="00A42B26">
        <w:t xml:space="preserve">A separate set of application profiles exists for each friction ridge type (finger / palm / plantar).  They are an easy way to summarize a set of characteristics for procurement actions or product fact sheets.  The ANSI/NIST-ITL standard contains fields for the transmission of the application profile specification level for optical capture devices used to </w:t>
      </w:r>
      <w:r w:rsidR="009E37C2">
        <w:t xml:space="preserve">generate the images.  </w:t>
      </w:r>
    </w:p>
    <w:p w14:paraId="665CC38D" w14:textId="77777777" w:rsidR="00570771" w:rsidRPr="00B02573" w:rsidRDefault="00570771" w:rsidP="00070C20">
      <w:pPr>
        <w:ind w:right="630"/>
      </w:pPr>
    </w:p>
    <w:p w14:paraId="12136EAB" w14:textId="0E894A0D" w:rsidR="00AF703E" w:rsidRDefault="00570771" w:rsidP="00AF703E">
      <w:pPr>
        <w:ind w:left="360" w:right="630"/>
      </w:pPr>
      <w:r w:rsidRPr="00B02573">
        <w:lastRenderedPageBreak/>
        <w:t xml:space="preserve">It is up to the system designer of each particular application to determine the appropriate levels for each of the enrollment, identification, or verification functions especially if there is an intention to exchange data with other systems. </w:t>
      </w:r>
    </w:p>
    <w:p w14:paraId="03BBC586" w14:textId="77777777" w:rsidR="004E1BEF" w:rsidRDefault="004E1BEF" w:rsidP="001B7EE7">
      <w:pPr>
        <w:ind w:left="360" w:right="630"/>
      </w:pPr>
    </w:p>
    <w:p w14:paraId="14F34161" w14:textId="4EA41D6F" w:rsidR="00070C20" w:rsidRDefault="009E37C2" w:rsidP="001B7EE7">
      <w:pPr>
        <w:ind w:left="360" w:right="630"/>
      </w:pPr>
      <w:r>
        <w:t xml:space="preserve">A single unit may meet a certain fingerprint application profile (FAP) level, and one for palm prints (PAP) and one for plantars (TAP).  The concept of application profiles is also extended to other biometric modalities beyond those of friction ridges: face and iris.  Therefore, a multi-biometric capture unit / system may also list an iris application profile (IAP) and a subject face application profile (SAP).  </w:t>
      </w:r>
    </w:p>
    <w:p w14:paraId="266D80EC" w14:textId="77777777" w:rsidR="00765123" w:rsidRDefault="00765123" w:rsidP="001B7EE7">
      <w:pPr>
        <w:ind w:left="360" w:right="630"/>
      </w:pPr>
    </w:p>
    <w:p w14:paraId="71D7F8A3" w14:textId="20DDAB80" w:rsidR="009E37C2" w:rsidRDefault="009E37C2" w:rsidP="001B7EE7">
      <w:pPr>
        <w:ind w:left="360" w:right="630"/>
      </w:pPr>
      <w:r>
        <w:t xml:space="preserve">The following sections describe the row entries (specifications) </w:t>
      </w:r>
      <w:r w:rsidRPr="00505489">
        <w:t>in Tables 3, 4 and 5.</w:t>
      </w:r>
      <w:r w:rsidR="00AF703E">
        <w:t xml:space="preserve">  Note that these Application Profiles do NOT apply to latent prints.  They are for acquisition of a print directly from a person (alive or dead).  </w:t>
      </w:r>
    </w:p>
    <w:p w14:paraId="26139007" w14:textId="438574A0" w:rsidR="009E37C2" w:rsidRPr="00B02573" w:rsidRDefault="009E37C2" w:rsidP="00093344">
      <w:pPr>
        <w:pStyle w:val="Heading2"/>
        <w:numPr>
          <w:ilvl w:val="3"/>
          <w:numId w:val="4"/>
        </w:numPr>
        <w:ind w:right="630" w:firstLine="360"/>
        <w:rPr>
          <w:i w:val="0"/>
        </w:rPr>
      </w:pPr>
      <w:bookmarkStart w:id="55" w:name="_Toc297986444"/>
      <w:r>
        <w:rPr>
          <w:i w:val="0"/>
        </w:rPr>
        <w:t>Flat images and rolled images</w:t>
      </w:r>
      <w:bookmarkEnd w:id="55"/>
    </w:p>
    <w:p w14:paraId="5789297E" w14:textId="77777777" w:rsidR="009E37C2" w:rsidRDefault="009E37C2" w:rsidP="009E37C2">
      <w:pPr>
        <w:ind w:left="360" w:right="630"/>
      </w:pPr>
    </w:p>
    <w:p w14:paraId="208C9FBA" w14:textId="2DE73CFA" w:rsidR="009B44B6" w:rsidRDefault="009B44B6" w:rsidP="009E37C2">
      <w:pPr>
        <w:ind w:left="360" w:right="630"/>
      </w:pPr>
      <w:r>
        <w:t xml:space="preserve">This category is associated with fingerprints.  </w:t>
      </w:r>
    </w:p>
    <w:p w14:paraId="095F73B9" w14:textId="77777777" w:rsidR="009B44B6" w:rsidRDefault="009B44B6" w:rsidP="009E37C2">
      <w:pPr>
        <w:ind w:left="360" w:right="630"/>
      </w:pPr>
    </w:p>
    <w:p w14:paraId="5B64BD1E" w14:textId="2D73ED7C" w:rsidR="009E37C2" w:rsidRDefault="009E37C2" w:rsidP="009E37C2">
      <w:pPr>
        <w:ind w:left="360" w:right="630"/>
      </w:pPr>
      <w:r>
        <w:t>As defined in the ANSI/NIST-ITL standard for fingerprints:</w:t>
      </w:r>
    </w:p>
    <w:p w14:paraId="3A7D98FA" w14:textId="77777777" w:rsidR="00783F97" w:rsidRDefault="00783F97" w:rsidP="009E37C2">
      <w:pPr>
        <w:ind w:left="360" w:right="630"/>
      </w:pPr>
    </w:p>
    <w:p w14:paraId="344DF31A" w14:textId="5E2514D2" w:rsidR="009E37C2" w:rsidRDefault="009E37C2" w:rsidP="009E37C2">
      <w:pPr>
        <w:ind w:left="360" w:right="630"/>
      </w:pPr>
      <w:r>
        <w:tab/>
        <w:t>FLAT FINGERPRINT:  A fingerprint image resulting from the touching of a single finger to a livescan platen or paper fingerprint card without rolling motion.  Also known as a single finger impression.</w:t>
      </w:r>
    </w:p>
    <w:p w14:paraId="7F62941F" w14:textId="77777777" w:rsidR="00783F97" w:rsidRDefault="00783F97" w:rsidP="009E37C2">
      <w:pPr>
        <w:ind w:left="360" w:right="630"/>
      </w:pPr>
    </w:p>
    <w:p w14:paraId="1E3E5829" w14:textId="58C8E08E" w:rsidR="009E37C2" w:rsidRDefault="009E37C2" w:rsidP="009E37C2">
      <w:pPr>
        <w:ind w:left="360" w:right="630"/>
      </w:pPr>
      <w:r>
        <w:tab/>
        <w:t xml:space="preserve">ROLLED FINGERPRINT:  A fingerprint image collected by rolling the finger across a livescan platen or paper fingerprint card from nail to nail.  Rolls may be from livescan devices or scanned from paper fingerprint cards.  </w:t>
      </w:r>
    </w:p>
    <w:p w14:paraId="2D5B8240" w14:textId="77777777" w:rsidR="009E37C2" w:rsidRDefault="009E37C2" w:rsidP="009E37C2">
      <w:pPr>
        <w:ind w:left="360" w:right="630"/>
      </w:pPr>
    </w:p>
    <w:p w14:paraId="2AA0A2D9" w14:textId="75785696" w:rsidR="009E37C2" w:rsidRDefault="009B44B6" w:rsidP="009E37C2">
      <w:pPr>
        <w:ind w:left="360" w:right="630"/>
      </w:pPr>
      <w:r>
        <w:t>For units with platens smaller than 1.6” x 1.5”, rolled images cannot be captured.  It should be noted that the very small platens associated with FAP 10 might not capture enough of the fingerprint – with resulting higher False Non-Match Rate when compared to a large database.  It is strongly recommended that single-finger slap units be a minimum level of FAP 30</w:t>
      </w:r>
      <w:r w:rsidR="005B2929">
        <w:rPr>
          <w:rStyle w:val="FootnoteReference"/>
        </w:rPr>
        <w:footnoteReference w:id="6"/>
      </w:r>
      <w:r>
        <w:t xml:space="preserve">.  </w:t>
      </w:r>
    </w:p>
    <w:p w14:paraId="29E4FA2A" w14:textId="77777777" w:rsidR="007F0931" w:rsidRDefault="007F0931" w:rsidP="007F0931">
      <w:pPr>
        <w:ind w:left="360" w:right="630"/>
      </w:pPr>
    </w:p>
    <w:p w14:paraId="505DF393" w14:textId="77777777" w:rsidR="007F0931" w:rsidRPr="00B02573" w:rsidRDefault="007F0931" w:rsidP="00093344">
      <w:pPr>
        <w:pStyle w:val="Heading2"/>
        <w:numPr>
          <w:ilvl w:val="3"/>
          <w:numId w:val="4"/>
        </w:numPr>
        <w:ind w:right="630" w:firstLine="360"/>
        <w:rPr>
          <w:i w:val="0"/>
        </w:rPr>
      </w:pPr>
      <w:bookmarkStart w:id="56" w:name="_Toc297986445"/>
      <w:r>
        <w:rPr>
          <w:i w:val="0"/>
        </w:rPr>
        <w:t>Gray levels</w:t>
      </w:r>
      <w:bookmarkEnd w:id="56"/>
    </w:p>
    <w:p w14:paraId="3F5631D5" w14:textId="77777777" w:rsidR="007F0931" w:rsidRDefault="007F0931" w:rsidP="007F0931">
      <w:pPr>
        <w:ind w:left="360" w:right="630"/>
      </w:pPr>
    </w:p>
    <w:p w14:paraId="1254F2BC" w14:textId="32880D77" w:rsidR="007F0931" w:rsidRDefault="007F0931" w:rsidP="007F0931">
      <w:pPr>
        <w:ind w:left="360" w:right="630"/>
      </w:pPr>
      <w:r>
        <w:t>This category is applicable to FAP, PAP and TAP tables.</w:t>
      </w:r>
    </w:p>
    <w:p w14:paraId="5FF0C37A" w14:textId="77777777" w:rsidR="007F0931" w:rsidRPr="00B02573" w:rsidRDefault="007F0931" w:rsidP="007F0931">
      <w:pPr>
        <w:ind w:left="360" w:right="630"/>
      </w:pPr>
    </w:p>
    <w:p w14:paraId="68C293A4" w14:textId="77777777" w:rsidR="007F0931" w:rsidRDefault="007F0931" w:rsidP="007F0931">
      <w:pPr>
        <w:ind w:left="360" w:right="630"/>
      </w:pPr>
      <w:r>
        <w:lastRenderedPageBreak/>
        <w:t xml:space="preserve">Note that the minimum gray levels are the same for all levels.  Grayscale shall normally be quantized to eight bits (256 gray levels).  A zero shall represent a true black pixel and a “1” represents a true white pixel.   </w:t>
      </w:r>
    </w:p>
    <w:p w14:paraId="0BA6DD90" w14:textId="77777777" w:rsidR="007F0931" w:rsidRDefault="007F0931" w:rsidP="007F0931">
      <w:pPr>
        <w:ind w:left="360" w:right="630"/>
      </w:pPr>
    </w:p>
    <w:p w14:paraId="1B8E8EC5" w14:textId="566FB2C7" w:rsidR="007F0931" w:rsidRDefault="007F0931" w:rsidP="007F0931">
      <w:pPr>
        <w:ind w:left="360" w:right="630"/>
      </w:pPr>
      <w:r>
        <w:t>Note that this excludes PNG images, since they are quantized</w:t>
      </w:r>
      <w:r w:rsidR="002200C8">
        <w:t xml:space="preserve"> to a depth of 1 bit, and there</w:t>
      </w:r>
      <w:r>
        <w:t>fore 0 = black and 1</w:t>
      </w:r>
      <w:r w:rsidR="002200C8">
        <w:t xml:space="preserve"> </w:t>
      </w:r>
      <w:r>
        <w:t>=</w:t>
      </w:r>
      <w:r w:rsidR="002200C8">
        <w:t xml:space="preserve"> </w:t>
      </w:r>
      <w:r>
        <w:t xml:space="preserve">white, with no gradations.  </w:t>
      </w:r>
    </w:p>
    <w:p w14:paraId="4707CA8C" w14:textId="77777777" w:rsidR="007F0931" w:rsidRDefault="007F0931" w:rsidP="007F0931">
      <w:pPr>
        <w:ind w:left="360" w:right="630"/>
      </w:pPr>
    </w:p>
    <w:p w14:paraId="10F2326E" w14:textId="77777777" w:rsidR="007F0931" w:rsidRDefault="007F0931" w:rsidP="007F0931">
      <w:pPr>
        <w:ind w:left="360" w:right="630"/>
      </w:pPr>
      <w:r>
        <w:t xml:space="preserve">If an image is captured in color, it shall be transformed to grayscale prior to transmission and submission to a matcher.  However, the original image should be retained for archival purposes.  </w:t>
      </w:r>
    </w:p>
    <w:p w14:paraId="7DA9C53B" w14:textId="77777777" w:rsidR="009B44B6" w:rsidRDefault="009B44B6" w:rsidP="009B44B6">
      <w:pPr>
        <w:ind w:left="360" w:right="630"/>
      </w:pPr>
    </w:p>
    <w:p w14:paraId="750051A1" w14:textId="3A465DA5" w:rsidR="009B44B6" w:rsidRPr="00B02573" w:rsidRDefault="00062E08" w:rsidP="00093344">
      <w:pPr>
        <w:pStyle w:val="Heading2"/>
        <w:numPr>
          <w:ilvl w:val="3"/>
          <w:numId w:val="4"/>
        </w:numPr>
        <w:ind w:right="630" w:firstLine="360"/>
        <w:rPr>
          <w:i w:val="0"/>
        </w:rPr>
      </w:pPr>
      <w:bookmarkStart w:id="57" w:name="_Toc297986446"/>
      <w:r>
        <w:rPr>
          <w:i w:val="0"/>
        </w:rPr>
        <w:t>Acceptable Image</w:t>
      </w:r>
      <w:r w:rsidR="009B44B6">
        <w:rPr>
          <w:i w:val="0"/>
        </w:rPr>
        <w:t xml:space="preserve"> Resolution</w:t>
      </w:r>
      <w:bookmarkEnd w:id="57"/>
    </w:p>
    <w:p w14:paraId="47B81FD3" w14:textId="77777777" w:rsidR="009B44B6" w:rsidRDefault="009B44B6" w:rsidP="009E37C2">
      <w:pPr>
        <w:ind w:left="360" w:right="630"/>
      </w:pPr>
    </w:p>
    <w:p w14:paraId="2BF8D911" w14:textId="34D8AF50" w:rsidR="00062E08" w:rsidRDefault="007F0931" w:rsidP="00E40985">
      <w:pPr>
        <w:ind w:left="360" w:right="630"/>
      </w:pPr>
      <w:r>
        <w:t>This category is applicable to FAP, PAP and TAP tables</w:t>
      </w:r>
      <w:r w:rsidR="00450BEF">
        <w:t>.</w:t>
      </w:r>
      <w:r w:rsidR="00E40985">
        <w:t xml:space="preserve"> </w:t>
      </w:r>
      <w:r w:rsidR="00062E08">
        <w:t xml:space="preserve">The resolution of the images shall be either 500 ppi or 1000 ppi.  A small variance is allowed around these two values.  For PIV-certified devices, a 2% tolerance level is allowed for 500 ppi devices.  For APPENDIX F certified devices, </w:t>
      </w:r>
      <w:r>
        <w:t>a maximum 1% deviance is allowed from either 500 or 1000 ppi.</w:t>
      </w:r>
      <w:r w:rsidR="00062E08">
        <w:t xml:space="preserve"> </w:t>
      </w:r>
    </w:p>
    <w:p w14:paraId="232F498A" w14:textId="77777777" w:rsidR="007F0931" w:rsidRDefault="007F0931" w:rsidP="007F0931">
      <w:pPr>
        <w:ind w:left="360" w:right="630"/>
      </w:pPr>
    </w:p>
    <w:p w14:paraId="682507CD" w14:textId="4AB26679" w:rsidR="007F0931" w:rsidRPr="00B02573" w:rsidRDefault="007F0931" w:rsidP="00093344">
      <w:pPr>
        <w:pStyle w:val="Heading2"/>
        <w:numPr>
          <w:ilvl w:val="3"/>
          <w:numId w:val="4"/>
        </w:numPr>
        <w:ind w:right="630" w:firstLine="360"/>
        <w:rPr>
          <w:i w:val="0"/>
        </w:rPr>
      </w:pPr>
      <w:bookmarkStart w:id="58" w:name="_Toc297986447"/>
      <w:r>
        <w:rPr>
          <w:i w:val="0"/>
        </w:rPr>
        <w:t>Image Dimension</w:t>
      </w:r>
      <w:bookmarkEnd w:id="58"/>
    </w:p>
    <w:p w14:paraId="39120886" w14:textId="274E42A2" w:rsidR="007F0931" w:rsidRDefault="007F0931" w:rsidP="00E40985">
      <w:pPr>
        <w:ind w:left="360" w:right="630"/>
      </w:pPr>
      <w:r>
        <w:t>This category is applicable to FAP, PAP and TAP tables.</w:t>
      </w:r>
      <w:r w:rsidR="00E40985">
        <w:t xml:space="preserve"> </w:t>
      </w:r>
      <w:r>
        <w:t xml:space="preserve">A principal distinguishing characteristic of the various application profile levels is the size of the capture area for the friction ridge sample.  There is usually a direct relationship between the size of the capture platen and the size of the unit itself – making smaller units popular for police work.  However, there is a tradeoff.  Small units require imaging each finger individually.  Additionally, very small units (such as FAP 10) only capture a small portion of the fingerprint.  </w:t>
      </w:r>
    </w:p>
    <w:p w14:paraId="58A6A10D" w14:textId="77777777" w:rsidR="007F0931" w:rsidRDefault="007F0931" w:rsidP="00E23C6C">
      <w:pPr>
        <w:ind w:left="360" w:right="630"/>
      </w:pPr>
    </w:p>
    <w:p w14:paraId="60033BE1" w14:textId="30584C2B" w:rsidR="007F0931" w:rsidRDefault="007F0931" w:rsidP="00E23C6C">
      <w:pPr>
        <w:ind w:left="360" w:right="630"/>
      </w:pPr>
      <w:r>
        <w:t xml:space="preserve">By nature, palm and plantar print image plates are larger and may correspond in size to the units used to capture a full set of flat fingerprints.  </w:t>
      </w:r>
    </w:p>
    <w:p w14:paraId="771D0BBD" w14:textId="77777777" w:rsidR="007F0931" w:rsidRDefault="007F0931" w:rsidP="00E23C6C">
      <w:pPr>
        <w:ind w:left="360" w:right="630"/>
      </w:pPr>
    </w:p>
    <w:p w14:paraId="466EE6DC" w14:textId="62FBF45A" w:rsidR="007F0931" w:rsidRDefault="007F0931" w:rsidP="00E23C6C">
      <w:pPr>
        <w:ind w:left="360" w:right="630"/>
      </w:pPr>
      <w:r>
        <w:t xml:space="preserve">Each operating and data processing / matching agency must determine what levels are determined to be acceptable for their operational use.  This is usually stated in procurement actions using wording such as ‘A minimum of FAPxx (or PAPxx or TAPxx) level shall be provided by the vendor for all units delivered under this contract.”   </w:t>
      </w:r>
    </w:p>
    <w:p w14:paraId="4395EAF5" w14:textId="77777777" w:rsidR="00A62972" w:rsidRDefault="00A62972" w:rsidP="00093344">
      <w:pPr>
        <w:pStyle w:val="Heading2"/>
        <w:numPr>
          <w:ilvl w:val="3"/>
          <w:numId w:val="4"/>
        </w:numPr>
        <w:ind w:right="630" w:firstLine="360"/>
        <w:rPr>
          <w:i w:val="0"/>
        </w:rPr>
      </w:pPr>
      <w:bookmarkStart w:id="59" w:name="_Ref233624202"/>
      <w:bookmarkStart w:id="60" w:name="_Toc273282665"/>
      <w:bookmarkStart w:id="61" w:name="_Toc297986448"/>
      <w:bookmarkStart w:id="62" w:name="_Toc191447886"/>
      <w:r w:rsidRPr="00E16D93">
        <w:rPr>
          <w:i w:val="0"/>
        </w:rPr>
        <w:t>Compression Algorithm</w:t>
      </w:r>
      <w:bookmarkEnd w:id="59"/>
      <w:bookmarkEnd w:id="60"/>
      <w:bookmarkEnd w:id="61"/>
      <w:r w:rsidRPr="00E16D93">
        <w:rPr>
          <w:i w:val="0"/>
        </w:rPr>
        <w:t xml:space="preserve"> </w:t>
      </w:r>
      <w:bookmarkEnd w:id="62"/>
    </w:p>
    <w:p w14:paraId="76E6DF5A" w14:textId="77777777" w:rsidR="00AF703E" w:rsidRPr="00AF703E" w:rsidRDefault="00AF703E" w:rsidP="00AF703E"/>
    <w:p w14:paraId="69639A2F" w14:textId="716DC590" w:rsidR="00A62972" w:rsidRPr="00AF703E" w:rsidRDefault="002200C8" w:rsidP="00A62972">
      <w:pPr>
        <w:ind w:left="360" w:right="630"/>
        <w:rPr>
          <w:i/>
        </w:rPr>
      </w:pPr>
      <w:r>
        <w:t>If compressed, f</w:t>
      </w:r>
      <w:r w:rsidR="00A62972">
        <w:t xml:space="preserve">riction ridge </w:t>
      </w:r>
      <w:r w:rsidR="00A62972" w:rsidRPr="00B02573">
        <w:t xml:space="preserve">images </w:t>
      </w:r>
      <w:r w:rsidR="00A62972">
        <w:t xml:space="preserve">captured at 500 ppi </w:t>
      </w:r>
      <w:r w:rsidR="00A62972" w:rsidRPr="00B02573">
        <w:t xml:space="preserve">shall use the </w:t>
      </w:r>
      <w:r w:rsidR="00A62972">
        <w:t>Wavelet Scalar Quantization (</w:t>
      </w:r>
      <w:r w:rsidR="00A62972" w:rsidRPr="00B02573">
        <w:t>WSQ</w:t>
      </w:r>
      <w:r w:rsidR="00A62972">
        <w:t>)</w:t>
      </w:r>
      <w:r w:rsidR="00A62972" w:rsidRPr="00B02573">
        <w:t xml:space="preserve"> algorithm </w:t>
      </w:r>
      <w:r w:rsidR="00A62972">
        <w:t xml:space="preserve">for </w:t>
      </w:r>
      <w:r w:rsidR="00A62972" w:rsidRPr="00B02573">
        <w:t>compress</w:t>
      </w:r>
      <w:r w:rsidR="00A62972">
        <w:t>ion prior to transmission and/or storage</w:t>
      </w:r>
      <w:r w:rsidR="00A62972" w:rsidRPr="00B02573">
        <w:t xml:space="preserve">.  </w:t>
      </w:r>
      <w:r w:rsidR="00A62972">
        <w:t xml:space="preserve">For platens 3.2” x 1.5” or larger, WSQ Version 3.1 or higher shall be used.  Earlier versions of WSQ were not adapted for larger platens and can fail to properly handle data around the edges of the area of capture. </w:t>
      </w:r>
      <w:r w:rsidR="00AF703E">
        <w:t xml:space="preserve">WSQ specifications are contained in </w:t>
      </w:r>
      <w:r w:rsidR="00AF703E">
        <w:rPr>
          <w:i/>
        </w:rPr>
        <w:t xml:space="preserve">WSQ Gray-scale Fingerprint Image Compression Specification, October 2010. </w:t>
      </w:r>
    </w:p>
    <w:p w14:paraId="2D1EED78" w14:textId="77777777" w:rsidR="00A62972" w:rsidRDefault="00A62972" w:rsidP="00A62972">
      <w:pPr>
        <w:ind w:left="360" w:right="630"/>
      </w:pPr>
    </w:p>
    <w:p w14:paraId="1688D9C1" w14:textId="005EFD53" w:rsidR="00A62972" w:rsidRPr="00AF703E" w:rsidRDefault="00A62972" w:rsidP="00A62972">
      <w:pPr>
        <w:ind w:left="360" w:right="630"/>
      </w:pPr>
      <w:r>
        <w:t xml:space="preserve">Friction ridge images captured at 1000 ppi shall use the </w:t>
      </w:r>
      <w:r w:rsidRPr="00A83378">
        <w:t>Joint Photographic Experts Group</w:t>
      </w:r>
      <w:r>
        <w:t xml:space="preserve"> (JPEG) 2000 algorithm for compression prior to transmission and/or storage.</w:t>
      </w:r>
      <w:r w:rsidR="00AF703E">
        <w:t xml:space="preserve">  This sha</w:t>
      </w:r>
      <w:r w:rsidR="002200C8">
        <w:t>ll be in accordance with the JP2</w:t>
      </w:r>
      <w:r w:rsidR="00AF703E">
        <w:t xml:space="preserve"> format as described in </w:t>
      </w:r>
      <w:r w:rsidR="00AF703E" w:rsidRPr="00AF703E">
        <w:rPr>
          <w:i/>
        </w:rPr>
        <w:t>ISO 15444-1</w:t>
      </w:r>
      <w:r w:rsidR="00AF703E">
        <w:t xml:space="preserve">.  </w:t>
      </w:r>
    </w:p>
    <w:p w14:paraId="3F84A63B" w14:textId="77777777" w:rsidR="00D9259A" w:rsidRDefault="00D9259A" w:rsidP="00A62972">
      <w:pPr>
        <w:ind w:left="360" w:right="630"/>
      </w:pPr>
    </w:p>
    <w:p w14:paraId="5EE9EF9C" w14:textId="4E170E0A" w:rsidR="00D9259A" w:rsidRDefault="00D9259A" w:rsidP="00A62972">
      <w:pPr>
        <w:ind w:left="360" w:right="630"/>
      </w:pPr>
      <w:r>
        <w:t xml:space="preserve">Some systems can only accept and process 500 ppi images.  Therefore, if a mobile device captures images at 1000 ppi, the image </w:t>
      </w:r>
      <w:r w:rsidR="002200C8">
        <w:t>may need to</w:t>
      </w:r>
      <w:r>
        <w:t xml:space="preserve"> be converted to 500 ppi prior to transmission.  This conversion shall be performed according to the guidance in  “Examination of Downsampling Strategies for Converting 1000 ppi F</w:t>
      </w:r>
      <w:r w:rsidR="001E0F45">
        <w:t xml:space="preserve">ingerprint Imagery to 500 ppi  </w:t>
      </w:r>
      <w:r>
        <w:t>NISTIR 7839”</w:t>
      </w:r>
      <w:r>
        <w:rPr>
          <w:rStyle w:val="FootnoteReference"/>
        </w:rPr>
        <w:footnoteReference w:id="7"/>
      </w:r>
      <w:r>
        <w:t>.</w:t>
      </w:r>
    </w:p>
    <w:p w14:paraId="66056E79" w14:textId="77777777" w:rsidR="00A62972" w:rsidRPr="00B02573" w:rsidRDefault="00A62972" w:rsidP="00D9259A">
      <w:pPr>
        <w:ind w:right="630"/>
      </w:pPr>
    </w:p>
    <w:p w14:paraId="796C13A9" w14:textId="77777777" w:rsidR="00A62972" w:rsidRPr="00E16D93" w:rsidRDefault="00A62972" w:rsidP="00093344">
      <w:pPr>
        <w:pStyle w:val="Heading2"/>
        <w:numPr>
          <w:ilvl w:val="3"/>
          <w:numId w:val="4"/>
        </w:numPr>
        <w:ind w:right="630" w:firstLine="360"/>
        <w:rPr>
          <w:i w:val="0"/>
        </w:rPr>
      </w:pPr>
      <w:bookmarkStart w:id="63" w:name="_Ref233624204"/>
      <w:bookmarkStart w:id="64" w:name="_Toc273282666"/>
      <w:bookmarkStart w:id="65" w:name="_Toc297986449"/>
      <w:r w:rsidRPr="00E16D93">
        <w:rPr>
          <w:i w:val="0"/>
        </w:rPr>
        <w:t>Compression Ratio</w:t>
      </w:r>
      <w:bookmarkEnd w:id="63"/>
      <w:bookmarkEnd w:id="64"/>
      <w:bookmarkEnd w:id="65"/>
    </w:p>
    <w:p w14:paraId="2A0EA63A" w14:textId="77777777" w:rsidR="00D9259A" w:rsidRDefault="00D9259A" w:rsidP="00A62972">
      <w:pPr>
        <w:ind w:left="360" w:right="630"/>
        <w:rPr>
          <w:highlight w:val="green"/>
        </w:rPr>
      </w:pPr>
    </w:p>
    <w:p w14:paraId="0F0BCF79" w14:textId="3CE1B81A" w:rsidR="00D9259A" w:rsidRPr="00D9259A" w:rsidRDefault="00D9259A" w:rsidP="00A62972">
      <w:pPr>
        <w:ind w:left="360" w:right="630"/>
      </w:pPr>
      <w:r w:rsidRPr="00D9259A">
        <w:t>If an image</w:t>
      </w:r>
      <w:r>
        <w:t xml:space="preserve"> is compressed too much, it loses salient characteristics that may be useful for matching.  NIST performed studies on image compression</w:t>
      </w:r>
      <w:r>
        <w:rPr>
          <w:rStyle w:val="FootnoteReference"/>
        </w:rPr>
        <w:footnoteReference w:id="8"/>
      </w:r>
      <w:r>
        <w:t xml:space="preserve"> that analyzed the levels of compression</w:t>
      </w:r>
      <w:r w:rsidR="00AF703E">
        <w:t>.</w:t>
      </w:r>
      <w:r>
        <w:t xml:space="preserve"> </w:t>
      </w:r>
    </w:p>
    <w:p w14:paraId="5323049C" w14:textId="77777777" w:rsidR="00D9259A" w:rsidRDefault="00D9259A" w:rsidP="00A62972">
      <w:pPr>
        <w:ind w:left="360" w:right="630"/>
        <w:rPr>
          <w:highlight w:val="green"/>
        </w:rPr>
      </w:pPr>
    </w:p>
    <w:p w14:paraId="0174C299" w14:textId="7EC27FF8" w:rsidR="00D9259A" w:rsidRPr="00450BEF" w:rsidRDefault="00083E34" w:rsidP="00450BEF">
      <w:pPr>
        <w:ind w:left="360" w:right="630"/>
      </w:pPr>
      <w:r w:rsidRPr="00E40985">
        <w:t>For small images, a compression of 10:1 is specified (smaller than 1.6” x 1.5”) at 500 ppi.  For la</w:t>
      </w:r>
      <w:r w:rsidR="0026760D" w:rsidRPr="00E40985">
        <w:t>rger</w:t>
      </w:r>
      <w:r w:rsidRPr="00E40985">
        <w:t xml:space="preserve"> platens capturing at 500 ppi, a ratio of 15:1 is specified.  However, at 1000 ppi, all platen sizes shall use a ratio of 10:1.</w:t>
      </w:r>
    </w:p>
    <w:p w14:paraId="322258D0" w14:textId="5ED9175A" w:rsidR="00083E34" w:rsidRPr="00E16D93" w:rsidRDefault="00083E34" w:rsidP="00093344">
      <w:pPr>
        <w:pStyle w:val="Heading2"/>
        <w:numPr>
          <w:ilvl w:val="3"/>
          <w:numId w:val="4"/>
        </w:numPr>
        <w:ind w:right="630" w:firstLine="360"/>
        <w:rPr>
          <w:i w:val="0"/>
        </w:rPr>
      </w:pPr>
      <w:bookmarkStart w:id="66" w:name="_Toc297986450"/>
      <w:r>
        <w:rPr>
          <w:i w:val="0"/>
        </w:rPr>
        <w:t>Simultaneous Fingers</w:t>
      </w:r>
      <w:bookmarkEnd w:id="66"/>
    </w:p>
    <w:p w14:paraId="66268AE2" w14:textId="77777777" w:rsidR="00083E34" w:rsidRDefault="00083E34" w:rsidP="00A62972">
      <w:pPr>
        <w:ind w:left="360" w:right="630"/>
        <w:rPr>
          <w:highlight w:val="green"/>
        </w:rPr>
      </w:pPr>
    </w:p>
    <w:p w14:paraId="749FF8C6" w14:textId="46242DA8" w:rsidR="00A62972" w:rsidRDefault="00083E34" w:rsidP="006E7B21">
      <w:pPr>
        <w:ind w:left="360" w:right="630"/>
      </w:pPr>
      <w:r>
        <w:t>This is only applicable to the Fingerprint Application Profile.  It is contained as a visual reminder of the practical implication of using a unit that has a platen size corresponding to each particular FAP level.</w:t>
      </w:r>
    </w:p>
    <w:p w14:paraId="7FC6E0F5" w14:textId="77777777" w:rsidR="00A62972" w:rsidRPr="00E16D93" w:rsidRDefault="00A62972" w:rsidP="00093344">
      <w:pPr>
        <w:pStyle w:val="Heading2"/>
        <w:numPr>
          <w:ilvl w:val="3"/>
          <w:numId w:val="4"/>
        </w:numPr>
        <w:ind w:right="630" w:firstLine="360"/>
        <w:rPr>
          <w:i w:val="0"/>
        </w:rPr>
      </w:pPr>
      <w:bookmarkStart w:id="67" w:name="_Toc273282667"/>
      <w:bookmarkStart w:id="68" w:name="_Toc297986451"/>
      <w:r w:rsidRPr="00E16D93">
        <w:rPr>
          <w:i w:val="0"/>
        </w:rPr>
        <w:t>Sensor Certification</w:t>
      </w:r>
      <w:bookmarkEnd w:id="67"/>
      <w:bookmarkEnd w:id="68"/>
    </w:p>
    <w:p w14:paraId="5B1ADCF6" w14:textId="77777777" w:rsidR="00083E34" w:rsidRDefault="00083E34" w:rsidP="00A62972">
      <w:pPr>
        <w:ind w:left="360" w:right="630"/>
      </w:pPr>
    </w:p>
    <w:p w14:paraId="2FF4F907" w14:textId="5A7209B5" w:rsidR="00272DEF" w:rsidRDefault="002E686E" w:rsidP="00450BEF">
      <w:pPr>
        <w:ind w:left="360" w:right="630"/>
      </w:pPr>
      <w:r>
        <w:t xml:space="preserve">Sensor certification can be extremely important in procurement actions.   The list of FBI-certified products available at </w:t>
      </w:r>
      <w:hyperlink r:id="rId16" w:history="1">
        <w:r w:rsidR="0026760D" w:rsidRPr="004A1708">
          <w:rPr>
            <w:rStyle w:val="Hyperlink"/>
          </w:rPr>
          <w:t>https://www.fbibiospecs.cjis.gov</w:t>
        </w:r>
      </w:hyperlink>
      <w:r w:rsidR="0026760D">
        <w:t xml:space="preserve"> </w:t>
      </w:r>
      <w:r>
        <w:t xml:space="preserve">have passed tests to establish conformance to specifications for PIV-devices or FBI-EBTS Appendix F specifications. </w:t>
      </w:r>
      <w:r w:rsidR="00E40985">
        <w:t xml:space="preserve">Note that some organizations may require devices to be subject to further tests.  </w:t>
      </w:r>
    </w:p>
    <w:p w14:paraId="1A39D58F" w14:textId="77777777" w:rsidR="006D0D20" w:rsidRDefault="006D0D20" w:rsidP="006D0D20">
      <w:pPr>
        <w:jc w:val="left"/>
      </w:pPr>
    </w:p>
    <w:p w14:paraId="50CDF1AA" w14:textId="77777777" w:rsidR="006D0D20" w:rsidRDefault="006D0D20">
      <w:pPr>
        <w:jc w:val="left"/>
        <w:rPr>
          <w:sz w:val="28"/>
          <w:szCs w:val="28"/>
        </w:rPr>
      </w:pPr>
      <w:r>
        <w:rPr>
          <w:sz w:val="28"/>
          <w:szCs w:val="28"/>
        </w:rPr>
        <w:br w:type="page"/>
      </w:r>
    </w:p>
    <w:p w14:paraId="37C28918" w14:textId="528198C0" w:rsidR="006D0D20" w:rsidRPr="00783F97" w:rsidRDefault="006D0D20" w:rsidP="006D0D20">
      <w:pPr>
        <w:ind w:left="360" w:right="630"/>
        <w:jc w:val="center"/>
        <w:rPr>
          <w:b/>
          <w:sz w:val="28"/>
          <w:szCs w:val="28"/>
        </w:rPr>
      </w:pPr>
      <w:r w:rsidRPr="00783F97">
        <w:rPr>
          <w:b/>
          <w:sz w:val="28"/>
          <w:szCs w:val="28"/>
        </w:rPr>
        <w:lastRenderedPageBreak/>
        <w:t>Table 3</w:t>
      </w:r>
    </w:p>
    <w:p w14:paraId="3D1235C3" w14:textId="77777777" w:rsidR="006D0D20" w:rsidRDefault="006D0D20" w:rsidP="006D0D20">
      <w:pPr>
        <w:ind w:left="360" w:right="630"/>
        <w:jc w:val="center"/>
        <w:rPr>
          <w:b/>
          <w:sz w:val="36"/>
        </w:rPr>
      </w:pPr>
      <w:r>
        <w:rPr>
          <w:b/>
          <w:sz w:val="36"/>
        </w:rPr>
        <w:t>Fingerprint Acquisition Profile (FAP) Levels</w:t>
      </w:r>
    </w:p>
    <w:p w14:paraId="36DACCD0" w14:textId="2D8A6FE3" w:rsidR="006E7B21" w:rsidRDefault="006E7B21" w:rsidP="006E7B21">
      <w:pPr>
        <w:ind w:left="360" w:right="630"/>
        <w:jc w:val="center"/>
      </w:pPr>
      <w:r>
        <w:t>Contact Optical Device</w:t>
      </w:r>
    </w:p>
    <w:p w14:paraId="243DD1C7" w14:textId="77777777" w:rsidR="006D0D20" w:rsidRDefault="006D0D20" w:rsidP="006D0D20">
      <w:pPr>
        <w:ind w:left="360" w:right="630"/>
        <w:jc w:val="center"/>
      </w:pPr>
    </w:p>
    <w:tbl>
      <w:tblPr>
        <w:tblStyle w:val="TableGrid"/>
        <w:tblpPr w:leftFromText="180" w:rightFromText="180" w:vertAnchor="text" w:horzAnchor="page" w:tblpX="901" w:tblpY="-99"/>
        <w:tblW w:w="4651" w:type="pct"/>
        <w:tblCellMar>
          <w:left w:w="0" w:type="dxa"/>
          <w:right w:w="0" w:type="dxa"/>
        </w:tblCellMar>
        <w:tblLook w:val="04A0" w:firstRow="1" w:lastRow="0" w:firstColumn="1" w:lastColumn="0" w:noHBand="0" w:noVBand="1"/>
      </w:tblPr>
      <w:tblGrid>
        <w:gridCol w:w="3165"/>
        <w:gridCol w:w="1618"/>
        <w:gridCol w:w="1618"/>
        <w:gridCol w:w="1618"/>
        <w:gridCol w:w="1618"/>
      </w:tblGrid>
      <w:tr w:rsidR="006D0D20" w14:paraId="56CDD4DB" w14:textId="77777777" w:rsidTr="006D0D20">
        <w:trPr>
          <w:cantSplit/>
        </w:trPr>
        <w:tc>
          <w:tcPr>
            <w:tcW w:w="0" w:type="auto"/>
          </w:tcPr>
          <w:p w14:paraId="72A58499" w14:textId="77777777" w:rsidR="006D0D20" w:rsidRDefault="006D0D20" w:rsidP="006D0D20">
            <w:pPr>
              <w:ind w:right="630"/>
              <w:jc w:val="center"/>
            </w:pPr>
            <w:r w:rsidRPr="002435FC">
              <w:rPr>
                <w:b/>
                <w:sz w:val="18"/>
                <w:szCs w:val="18"/>
              </w:rPr>
              <w:t>Capture</w:t>
            </w:r>
          </w:p>
        </w:tc>
        <w:tc>
          <w:tcPr>
            <w:tcW w:w="0" w:type="auto"/>
          </w:tcPr>
          <w:p w14:paraId="52DCE275" w14:textId="4582E0F7" w:rsidR="006D0D20" w:rsidRDefault="006D0D20" w:rsidP="001E0F45">
            <w:pPr>
              <w:tabs>
                <w:tab w:val="left" w:pos="3510"/>
                <w:tab w:val="left" w:pos="3690"/>
              </w:tabs>
              <w:ind w:right="630"/>
              <w:jc w:val="center"/>
            </w:pPr>
            <w:r w:rsidRPr="002435FC">
              <w:rPr>
                <w:b/>
                <w:sz w:val="18"/>
                <w:szCs w:val="18"/>
              </w:rPr>
              <w:t>FAP 10</w:t>
            </w:r>
            <w:r>
              <w:rPr>
                <w:b/>
                <w:sz w:val="18"/>
                <w:szCs w:val="18"/>
              </w:rPr>
              <w:t xml:space="preserve"> </w:t>
            </w:r>
          </w:p>
        </w:tc>
        <w:tc>
          <w:tcPr>
            <w:tcW w:w="0" w:type="auto"/>
          </w:tcPr>
          <w:p w14:paraId="7EE88C86" w14:textId="48FD42F7" w:rsidR="006D0D20" w:rsidRDefault="006D0D20" w:rsidP="001E0F45">
            <w:pPr>
              <w:ind w:right="630"/>
              <w:jc w:val="center"/>
            </w:pPr>
            <w:r w:rsidRPr="002435FC">
              <w:rPr>
                <w:b/>
                <w:sz w:val="18"/>
                <w:szCs w:val="18"/>
              </w:rPr>
              <w:t>FAP 20</w:t>
            </w:r>
            <w:r>
              <w:rPr>
                <w:b/>
                <w:sz w:val="18"/>
                <w:szCs w:val="18"/>
              </w:rPr>
              <w:t xml:space="preserve"> </w:t>
            </w:r>
          </w:p>
        </w:tc>
        <w:tc>
          <w:tcPr>
            <w:tcW w:w="0" w:type="auto"/>
          </w:tcPr>
          <w:p w14:paraId="3A63F1B5" w14:textId="06E2CA98" w:rsidR="006D0D20" w:rsidRDefault="006D0D20" w:rsidP="001E0F45">
            <w:pPr>
              <w:ind w:right="630"/>
              <w:jc w:val="center"/>
            </w:pPr>
            <w:r w:rsidRPr="002435FC">
              <w:rPr>
                <w:b/>
                <w:sz w:val="18"/>
                <w:szCs w:val="18"/>
              </w:rPr>
              <w:t>FAP 30</w:t>
            </w:r>
            <w:r>
              <w:rPr>
                <w:b/>
                <w:sz w:val="18"/>
                <w:szCs w:val="18"/>
              </w:rPr>
              <w:t xml:space="preserve"> </w:t>
            </w:r>
          </w:p>
        </w:tc>
        <w:tc>
          <w:tcPr>
            <w:tcW w:w="0" w:type="auto"/>
          </w:tcPr>
          <w:p w14:paraId="273C7E81" w14:textId="36FED266" w:rsidR="006D0D20" w:rsidRDefault="006D0D20" w:rsidP="001E0F45">
            <w:pPr>
              <w:ind w:right="630"/>
              <w:jc w:val="center"/>
            </w:pPr>
            <w:r w:rsidRPr="002435FC">
              <w:rPr>
                <w:b/>
                <w:sz w:val="18"/>
                <w:szCs w:val="18"/>
              </w:rPr>
              <w:t>FAP 40</w:t>
            </w:r>
            <w:r>
              <w:rPr>
                <w:b/>
                <w:sz w:val="18"/>
                <w:szCs w:val="18"/>
              </w:rPr>
              <w:t xml:space="preserve"> </w:t>
            </w:r>
          </w:p>
        </w:tc>
      </w:tr>
      <w:tr w:rsidR="006D0D20" w14:paraId="38D32C2E" w14:textId="77777777" w:rsidTr="006D0D20">
        <w:trPr>
          <w:cantSplit/>
        </w:trPr>
        <w:tc>
          <w:tcPr>
            <w:tcW w:w="0" w:type="auto"/>
          </w:tcPr>
          <w:p w14:paraId="316BC607" w14:textId="77777777" w:rsidR="006D0D20" w:rsidRDefault="006D0D20" w:rsidP="006D0D20">
            <w:pPr>
              <w:ind w:right="630"/>
              <w:jc w:val="left"/>
            </w:pPr>
            <w:r w:rsidRPr="002435FC">
              <w:rPr>
                <w:sz w:val="18"/>
                <w:szCs w:val="18"/>
              </w:rPr>
              <w:t>Acquire Flat Images</w:t>
            </w:r>
          </w:p>
        </w:tc>
        <w:tc>
          <w:tcPr>
            <w:tcW w:w="0" w:type="auto"/>
          </w:tcPr>
          <w:p w14:paraId="0E98C6AC" w14:textId="77777777" w:rsidR="006D0D20" w:rsidRDefault="006D0D20" w:rsidP="006D0D20">
            <w:pPr>
              <w:ind w:right="630"/>
            </w:pPr>
            <w:r w:rsidRPr="002435FC">
              <w:rPr>
                <w:sz w:val="18"/>
                <w:szCs w:val="18"/>
              </w:rPr>
              <w:t>Yes</w:t>
            </w:r>
          </w:p>
        </w:tc>
        <w:tc>
          <w:tcPr>
            <w:tcW w:w="0" w:type="auto"/>
          </w:tcPr>
          <w:p w14:paraId="160A7CF1" w14:textId="77777777" w:rsidR="006D0D20" w:rsidRDefault="006D0D20" w:rsidP="006D0D20">
            <w:pPr>
              <w:ind w:right="630"/>
            </w:pPr>
            <w:r w:rsidRPr="002435FC">
              <w:rPr>
                <w:sz w:val="18"/>
                <w:szCs w:val="18"/>
              </w:rPr>
              <w:t>Yes</w:t>
            </w:r>
          </w:p>
        </w:tc>
        <w:tc>
          <w:tcPr>
            <w:tcW w:w="0" w:type="auto"/>
          </w:tcPr>
          <w:p w14:paraId="2B67F5D4" w14:textId="77777777" w:rsidR="006D0D20" w:rsidRDefault="006D0D20" w:rsidP="006D0D20">
            <w:pPr>
              <w:ind w:right="630"/>
            </w:pPr>
            <w:r w:rsidRPr="002435FC">
              <w:rPr>
                <w:sz w:val="18"/>
                <w:szCs w:val="18"/>
              </w:rPr>
              <w:t>Yes</w:t>
            </w:r>
          </w:p>
        </w:tc>
        <w:tc>
          <w:tcPr>
            <w:tcW w:w="0" w:type="auto"/>
          </w:tcPr>
          <w:p w14:paraId="4E4E9C68" w14:textId="77777777" w:rsidR="006D0D20" w:rsidRDefault="006D0D20" w:rsidP="006D0D20">
            <w:pPr>
              <w:ind w:right="630"/>
              <w:jc w:val="left"/>
            </w:pPr>
            <w:r w:rsidRPr="002435FC">
              <w:rPr>
                <w:sz w:val="18"/>
                <w:szCs w:val="18"/>
              </w:rPr>
              <w:t>Yes</w:t>
            </w:r>
          </w:p>
        </w:tc>
      </w:tr>
      <w:tr w:rsidR="006D0D20" w14:paraId="0D66CCE9" w14:textId="77777777" w:rsidTr="006D0D20">
        <w:trPr>
          <w:cantSplit/>
        </w:trPr>
        <w:tc>
          <w:tcPr>
            <w:tcW w:w="0" w:type="auto"/>
          </w:tcPr>
          <w:p w14:paraId="1852B7DB" w14:textId="77777777" w:rsidR="006D0D20" w:rsidRDefault="006D0D20" w:rsidP="006D0D20">
            <w:pPr>
              <w:tabs>
                <w:tab w:val="left" w:pos="10080"/>
              </w:tabs>
              <w:jc w:val="left"/>
            </w:pPr>
            <w:r w:rsidRPr="002435FC">
              <w:rPr>
                <w:sz w:val="18"/>
                <w:szCs w:val="18"/>
              </w:rPr>
              <w:t>Acquire Rolled Images</w:t>
            </w:r>
          </w:p>
        </w:tc>
        <w:tc>
          <w:tcPr>
            <w:tcW w:w="0" w:type="auto"/>
          </w:tcPr>
          <w:p w14:paraId="3864098D" w14:textId="77777777" w:rsidR="006D0D20" w:rsidRDefault="006D0D20" w:rsidP="006D0D20">
            <w:pPr>
              <w:ind w:right="630"/>
            </w:pPr>
            <w:r w:rsidRPr="002435FC">
              <w:rPr>
                <w:sz w:val="18"/>
                <w:szCs w:val="18"/>
              </w:rPr>
              <w:t>No</w:t>
            </w:r>
          </w:p>
        </w:tc>
        <w:tc>
          <w:tcPr>
            <w:tcW w:w="0" w:type="auto"/>
          </w:tcPr>
          <w:p w14:paraId="70CF3A84" w14:textId="77777777" w:rsidR="006D0D20" w:rsidRDefault="006D0D20" w:rsidP="006D0D20">
            <w:pPr>
              <w:tabs>
                <w:tab w:val="left" w:pos="8640"/>
              </w:tabs>
            </w:pPr>
            <w:r w:rsidRPr="002435FC">
              <w:rPr>
                <w:sz w:val="18"/>
                <w:szCs w:val="18"/>
              </w:rPr>
              <w:t>No</w:t>
            </w:r>
          </w:p>
        </w:tc>
        <w:tc>
          <w:tcPr>
            <w:tcW w:w="0" w:type="auto"/>
          </w:tcPr>
          <w:p w14:paraId="5904C10E" w14:textId="77777777" w:rsidR="006D0D20" w:rsidRDefault="006D0D20" w:rsidP="006D0D20">
            <w:pPr>
              <w:ind w:right="630"/>
            </w:pPr>
            <w:r w:rsidRPr="002435FC">
              <w:rPr>
                <w:sz w:val="18"/>
                <w:szCs w:val="18"/>
              </w:rPr>
              <w:t>No</w:t>
            </w:r>
          </w:p>
        </w:tc>
        <w:tc>
          <w:tcPr>
            <w:tcW w:w="0" w:type="auto"/>
          </w:tcPr>
          <w:p w14:paraId="266F0D87" w14:textId="77777777" w:rsidR="006D0D20" w:rsidRDefault="006D0D20" w:rsidP="006D0D20">
            <w:pPr>
              <w:ind w:right="630"/>
              <w:jc w:val="left"/>
            </w:pPr>
            <w:r w:rsidRPr="002435FC">
              <w:rPr>
                <w:sz w:val="18"/>
                <w:szCs w:val="18"/>
              </w:rPr>
              <w:t>Optional</w:t>
            </w:r>
          </w:p>
        </w:tc>
      </w:tr>
      <w:tr w:rsidR="006D0D20" w14:paraId="50810162" w14:textId="77777777" w:rsidTr="006D0D20">
        <w:trPr>
          <w:cantSplit/>
        </w:trPr>
        <w:tc>
          <w:tcPr>
            <w:tcW w:w="0" w:type="auto"/>
          </w:tcPr>
          <w:p w14:paraId="3BCFCA75" w14:textId="77777777" w:rsidR="006D0D20" w:rsidRDefault="006D0D20" w:rsidP="006D0D20">
            <w:pPr>
              <w:ind w:right="630"/>
              <w:jc w:val="left"/>
            </w:pPr>
            <w:r w:rsidRPr="002435FC">
              <w:rPr>
                <w:sz w:val="18"/>
                <w:szCs w:val="18"/>
              </w:rPr>
              <w:t>Minimum Gray Levels</w:t>
            </w:r>
          </w:p>
        </w:tc>
        <w:tc>
          <w:tcPr>
            <w:tcW w:w="0" w:type="auto"/>
          </w:tcPr>
          <w:p w14:paraId="2D96ACBE" w14:textId="77777777" w:rsidR="006D0D20" w:rsidRDefault="006D0D20" w:rsidP="006D0D20">
            <w:pPr>
              <w:ind w:right="630"/>
            </w:pPr>
            <w:r w:rsidRPr="002435FC">
              <w:rPr>
                <w:sz w:val="18"/>
                <w:szCs w:val="18"/>
              </w:rPr>
              <w:t>256</w:t>
            </w:r>
          </w:p>
        </w:tc>
        <w:tc>
          <w:tcPr>
            <w:tcW w:w="0" w:type="auto"/>
          </w:tcPr>
          <w:p w14:paraId="086DBE62" w14:textId="77777777" w:rsidR="006D0D20" w:rsidRDefault="006D0D20" w:rsidP="006D0D20">
            <w:pPr>
              <w:ind w:right="630"/>
            </w:pPr>
            <w:r w:rsidRPr="002435FC">
              <w:rPr>
                <w:sz w:val="18"/>
                <w:szCs w:val="18"/>
              </w:rPr>
              <w:t>256</w:t>
            </w:r>
          </w:p>
        </w:tc>
        <w:tc>
          <w:tcPr>
            <w:tcW w:w="0" w:type="auto"/>
          </w:tcPr>
          <w:p w14:paraId="752D6268" w14:textId="77777777" w:rsidR="006D0D20" w:rsidRDefault="006D0D20" w:rsidP="006D0D20">
            <w:pPr>
              <w:ind w:right="630"/>
            </w:pPr>
            <w:r w:rsidRPr="002435FC">
              <w:rPr>
                <w:sz w:val="18"/>
                <w:szCs w:val="18"/>
              </w:rPr>
              <w:t>256</w:t>
            </w:r>
          </w:p>
        </w:tc>
        <w:tc>
          <w:tcPr>
            <w:tcW w:w="0" w:type="auto"/>
          </w:tcPr>
          <w:p w14:paraId="69252172" w14:textId="77777777" w:rsidR="006D0D20" w:rsidRDefault="006D0D20" w:rsidP="006D0D20">
            <w:pPr>
              <w:ind w:right="630"/>
              <w:jc w:val="left"/>
            </w:pPr>
            <w:r w:rsidRPr="002435FC">
              <w:rPr>
                <w:sz w:val="18"/>
                <w:szCs w:val="18"/>
              </w:rPr>
              <w:t>256</w:t>
            </w:r>
          </w:p>
        </w:tc>
      </w:tr>
      <w:tr w:rsidR="006D0D20" w14:paraId="1BCF0129" w14:textId="77777777" w:rsidTr="006D0D20">
        <w:trPr>
          <w:cantSplit/>
        </w:trPr>
        <w:tc>
          <w:tcPr>
            <w:tcW w:w="0" w:type="auto"/>
          </w:tcPr>
          <w:p w14:paraId="001EE6D2" w14:textId="77777777" w:rsidR="006D0D20" w:rsidRDefault="006D0D20" w:rsidP="006D0D20">
            <w:pPr>
              <w:ind w:right="630"/>
              <w:jc w:val="left"/>
            </w:pPr>
            <w:r w:rsidRPr="002435FC">
              <w:rPr>
                <w:sz w:val="18"/>
                <w:szCs w:val="18"/>
              </w:rPr>
              <w:t>Acceptable Image Resolution</w:t>
            </w:r>
          </w:p>
        </w:tc>
        <w:tc>
          <w:tcPr>
            <w:tcW w:w="0" w:type="auto"/>
          </w:tcPr>
          <w:p w14:paraId="3C89AE14" w14:textId="77777777" w:rsidR="006D0D20" w:rsidRDefault="006D0D20" w:rsidP="006D0D20">
            <w:pPr>
              <w:ind w:right="630"/>
            </w:pPr>
            <w:r w:rsidRPr="002435FC">
              <w:rPr>
                <w:sz w:val="18"/>
                <w:szCs w:val="18"/>
              </w:rPr>
              <w:t>500 +/- 2%</w:t>
            </w:r>
          </w:p>
        </w:tc>
        <w:tc>
          <w:tcPr>
            <w:tcW w:w="0" w:type="auto"/>
          </w:tcPr>
          <w:p w14:paraId="08E7FA0E" w14:textId="77777777" w:rsidR="006D0D20" w:rsidRDefault="006D0D20" w:rsidP="006D0D20">
            <w:pPr>
              <w:ind w:right="630"/>
            </w:pPr>
            <w:r w:rsidRPr="002435FC">
              <w:rPr>
                <w:sz w:val="18"/>
                <w:szCs w:val="18"/>
              </w:rPr>
              <w:t>500 +/- 2%</w:t>
            </w:r>
          </w:p>
        </w:tc>
        <w:tc>
          <w:tcPr>
            <w:tcW w:w="0" w:type="auto"/>
          </w:tcPr>
          <w:p w14:paraId="4670A335" w14:textId="77777777" w:rsidR="006D0D20" w:rsidRDefault="006D0D20" w:rsidP="006D0D20">
            <w:pPr>
              <w:ind w:right="630"/>
            </w:pPr>
            <w:r w:rsidRPr="002435FC">
              <w:rPr>
                <w:sz w:val="18"/>
                <w:szCs w:val="18"/>
              </w:rPr>
              <w:t>500 +/- 2%</w:t>
            </w:r>
          </w:p>
        </w:tc>
        <w:tc>
          <w:tcPr>
            <w:tcW w:w="0" w:type="auto"/>
          </w:tcPr>
          <w:p w14:paraId="6A3203F7" w14:textId="77777777" w:rsidR="006D0D20" w:rsidRDefault="006D0D20" w:rsidP="006D0D20">
            <w:pPr>
              <w:ind w:right="630"/>
              <w:jc w:val="left"/>
            </w:pPr>
            <w:r w:rsidRPr="002435FC">
              <w:rPr>
                <w:sz w:val="18"/>
                <w:szCs w:val="18"/>
              </w:rPr>
              <w:t>500 +/- 2%</w:t>
            </w:r>
          </w:p>
        </w:tc>
      </w:tr>
      <w:tr w:rsidR="006D0D20" w14:paraId="71F33F13" w14:textId="77777777" w:rsidTr="006D0D20">
        <w:trPr>
          <w:cantSplit/>
        </w:trPr>
        <w:tc>
          <w:tcPr>
            <w:tcW w:w="0" w:type="auto"/>
          </w:tcPr>
          <w:p w14:paraId="6F6C40FB" w14:textId="77777777" w:rsidR="006D0D20" w:rsidRDefault="006D0D20" w:rsidP="006D0D20">
            <w:pPr>
              <w:ind w:right="630"/>
              <w:jc w:val="left"/>
              <w:rPr>
                <w:sz w:val="18"/>
                <w:szCs w:val="18"/>
              </w:rPr>
            </w:pPr>
            <w:r w:rsidRPr="002435FC">
              <w:rPr>
                <w:sz w:val="18"/>
                <w:szCs w:val="18"/>
              </w:rPr>
              <w:t xml:space="preserve">Minimum Image Dimension </w:t>
            </w:r>
            <w:r>
              <w:rPr>
                <w:sz w:val="18"/>
                <w:szCs w:val="18"/>
              </w:rPr>
              <w:t xml:space="preserve">       </w:t>
            </w:r>
          </w:p>
          <w:p w14:paraId="2705DB24" w14:textId="77777777" w:rsidR="006D0D20" w:rsidRDefault="006D0D20" w:rsidP="006D0D20">
            <w:pPr>
              <w:ind w:right="630"/>
              <w:jc w:val="left"/>
            </w:pPr>
            <w:r w:rsidRPr="002435FC">
              <w:rPr>
                <w:sz w:val="18"/>
                <w:szCs w:val="18"/>
              </w:rPr>
              <w:t>(W x H) inches</w:t>
            </w:r>
          </w:p>
        </w:tc>
        <w:tc>
          <w:tcPr>
            <w:tcW w:w="0" w:type="auto"/>
          </w:tcPr>
          <w:p w14:paraId="26B4B498" w14:textId="77777777" w:rsidR="006D0D20" w:rsidRDefault="006D0D20" w:rsidP="006D0D20">
            <w:pPr>
              <w:ind w:right="630"/>
            </w:pPr>
            <w:r w:rsidRPr="002435FC">
              <w:rPr>
                <w:sz w:val="18"/>
                <w:szCs w:val="18"/>
              </w:rPr>
              <w:t>.5”x.65”</w:t>
            </w:r>
          </w:p>
        </w:tc>
        <w:tc>
          <w:tcPr>
            <w:tcW w:w="0" w:type="auto"/>
          </w:tcPr>
          <w:p w14:paraId="7D80EDC0" w14:textId="77777777" w:rsidR="006D0D20" w:rsidRDefault="006D0D20" w:rsidP="006D0D20">
            <w:pPr>
              <w:ind w:right="630"/>
            </w:pPr>
            <w:r w:rsidRPr="002435FC">
              <w:rPr>
                <w:sz w:val="18"/>
                <w:szCs w:val="18"/>
              </w:rPr>
              <w:t>.6”x.8”</w:t>
            </w:r>
          </w:p>
        </w:tc>
        <w:tc>
          <w:tcPr>
            <w:tcW w:w="0" w:type="auto"/>
          </w:tcPr>
          <w:p w14:paraId="562DEA57" w14:textId="77777777" w:rsidR="006D0D20" w:rsidRDefault="006D0D20" w:rsidP="006D0D20">
            <w:pPr>
              <w:ind w:right="630"/>
            </w:pPr>
            <w:r w:rsidRPr="002435FC">
              <w:rPr>
                <w:sz w:val="18"/>
                <w:szCs w:val="18"/>
              </w:rPr>
              <w:t>.8”x1.0”</w:t>
            </w:r>
          </w:p>
        </w:tc>
        <w:tc>
          <w:tcPr>
            <w:tcW w:w="0" w:type="auto"/>
          </w:tcPr>
          <w:p w14:paraId="3A83F4BB" w14:textId="77777777" w:rsidR="006D0D20" w:rsidRPr="002435FC" w:rsidRDefault="006D0D20" w:rsidP="006D0D20">
            <w:pPr>
              <w:ind w:right="630"/>
              <w:jc w:val="left"/>
              <w:rPr>
                <w:sz w:val="18"/>
                <w:szCs w:val="18"/>
              </w:rPr>
            </w:pPr>
            <w:r w:rsidRPr="002435FC">
              <w:rPr>
                <w:sz w:val="18"/>
                <w:szCs w:val="18"/>
              </w:rPr>
              <w:t>1.6”x1.5”</w:t>
            </w:r>
          </w:p>
          <w:p w14:paraId="73507DB3" w14:textId="77777777" w:rsidR="006D0D20" w:rsidRDefault="006D0D20" w:rsidP="006D0D20">
            <w:pPr>
              <w:ind w:right="630"/>
              <w:jc w:val="left"/>
            </w:pPr>
          </w:p>
        </w:tc>
      </w:tr>
      <w:tr w:rsidR="006D0D20" w14:paraId="50495A06" w14:textId="77777777" w:rsidTr="006D0D20">
        <w:trPr>
          <w:cantSplit/>
        </w:trPr>
        <w:tc>
          <w:tcPr>
            <w:tcW w:w="0" w:type="auto"/>
          </w:tcPr>
          <w:p w14:paraId="1BC7B045" w14:textId="77777777" w:rsidR="006D0D20" w:rsidRDefault="006D0D20" w:rsidP="006D0D20">
            <w:pPr>
              <w:ind w:right="630"/>
              <w:jc w:val="left"/>
            </w:pPr>
            <w:r w:rsidRPr="002435FC">
              <w:rPr>
                <w:sz w:val="18"/>
                <w:szCs w:val="18"/>
              </w:rPr>
              <w:t>Maximum Compression Ratio</w:t>
            </w:r>
          </w:p>
        </w:tc>
        <w:tc>
          <w:tcPr>
            <w:tcW w:w="0" w:type="auto"/>
          </w:tcPr>
          <w:p w14:paraId="56C1FDFD" w14:textId="77777777" w:rsidR="006D0D20" w:rsidRDefault="006D0D20" w:rsidP="006D0D20">
            <w:pPr>
              <w:ind w:right="630"/>
            </w:pPr>
            <w:r w:rsidRPr="002435FC">
              <w:rPr>
                <w:sz w:val="18"/>
                <w:szCs w:val="18"/>
              </w:rPr>
              <w:t>10:1</w:t>
            </w:r>
          </w:p>
        </w:tc>
        <w:tc>
          <w:tcPr>
            <w:tcW w:w="0" w:type="auto"/>
          </w:tcPr>
          <w:p w14:paraId="6B39B237" w14:textId="77777777" w:rsidR="006D0D20" w:rsidRDefault="006D0D20" w:rsidP="006D0D20">
            <w:pPr>
              <w:ind w:right="630"/>
            </w:pPr>
            <w:r w:rsidRPr="002435FC">
              <w:rPr>
                <w:sz w:val="18"/>
                <w:szCs w:val="18"/>
              </w:rPr>
              <w:t>10:1</w:t>
            </w:r>
          </w:p>
        </w:tc>
        <w:tc>
          <w:tcPr>
            <w:tcW w:w="0" w:type="auto"/>
          </w:tcPr>
          <w:p w14:paraId="1F76E9FC" w14:textId="77777777" w:rsidR="006D0D20" w:rsidRDefault="006D0D20" w:rsidP="006D0D20">
            <w:pPr>
              <w:ind w:right="630"/>
            </w:pPr>
            <w:r w:rsidRPr="002435FC">
              <w:rPr>
                <w:sz w:val="18"/>
                <w:szCs w:val="18"/>
              </w:rPr>
              <w:t>10:1</w:t>
            </w:r>
          </w:p>
        </w:tc>
        <w:tc>
          <w:tcPr>
            <w:tcW w:w="0" w:type="auto"/>
          </w:tcPr>
          <w:p w14:paraId="2FFB21B8" w14:textId="77777777" w:rsidR="006D0D20" w:rsidRDefault="006D0D20" w:rsidP="006D0D20">
            <w:pPr>
              <w:ind w:right="630"/>
              <w:jc w:val="left"/>
            </w:pPr>
            <w:r w:rsidRPr="002435FC">
              <w:rPr>
                <w:sz w:val="18"/>
                <w:szCs w:val="18"/>
              </w:rPr>
              <w:t>15:1</w:t>
            </w:r>
          </w:p>
        </w:tc>
      </w:tr>
      <w:tr w:rsidR="006D0D20" w14:paraId="08D6AA0F" w14:textId="77777777" w:rsidTr="006D0D20">
        <w:trPr>
          <w:cantSplit/>
        </w:trPr>
        <w:tc>
          <w:tcPr>
            <w:tcW w:w="0" w:type="auto"/>
          </w:tcPr>
          <w:p w14:paraId="290F6B47" w14:textId="77777777" w:rsidR="006D0D20" w:rsidRPr="002435FC" w:rsidRDefault="006D0D20" w:rsidP="006D0D20">
            <w:pPr>
              <w:ind w:right="630"/>
              <w:jc w:val="left"/>
              <w:rPr>
                <w:sz w:val="18"/>
                <w:szCs w:val="18"/>
              </w:rPr>
            </w:pPr>
            <w:r w:rsidRPr="002435FC">
              <w:rPr>
                <w:sz w:val="18"/>
                <w:szCs w:val="18"/>
              </w:rPr>
              <w:t>Compression Algorithm</w:t>
            </w:r>
          </w:p>
        </w:tc>
        <w:tc>
          <w:tcPr>
            <w:tcW w:w="0" w:type="auto"/>
          </w:tcPr>
          <w:p w14:paraId="4F934720" w14:textId="77777777" w:rsidR="006D0D20" w:rsidRPr="002435FC" w:rsidRDefault="006D0D20" w:rsidP="006D0D20">
            <w:pPr>
              <w:ind w:right="630"/>
              <w:rPr>
                <w:sz w:val="18"/>
                <w:szCs w:val="18"/>
              </w:rPr>
            </w:pPr>
            <w:r w:rsidRPr="002435FC">
              <w:rPr>
                <w:sz w:val="18"/>
                <w:szCs w:val="18"/>
              </w:rPr>
              <w:t>WSQ 2.0+</w:t>
            </w:r>
          </w:p>
        </w:tc>
        <w:tc>
          <w:tcPr>
            <w:tcW w:w="0" w:type="auto"/>
          </w:tcPr>
          <w:p w14:paraId="601C89A3" w14:textId="77777777" w:rsidR="006D0D20" w:rsidRPr="002435FC" w:rsidRDefault="006D0D20" w:rsidP="006D0D20">
            <w:pPr>
              <w:ind w:right="630"/>
              <w:rPr>
                <w:sz w:val="18"/>
                <w:szCs w:val="18"/>
              </w:rPr>
            </w:pPr>
            <w:r w:rsidRPr="002435FC">
              <w:rPr>
                <w:sz w:val="18"/>
                <w:szCs w:val="18"/>
              </w:rPr>
              <w:t>WSQ 2.0+</w:t>
            </w:r>
          </w:p>
        </w:tc>
        <w:tc>
          <w:tcPr>
            <w:tcW w:w="0" w:type="auto"/>
          </w:tcPr>
          <w:p w14:paraId="41D92B73" w14:textId="77777777" w:rsidR="006D0D20" w:rsidRPr="002435FC" w:rsidRDefault="006D0D20" w:rsidP="006D0D20">
            <w:pPr>
              <w:ind w:right="630"/>
              <w:rPr>
                <w:sz w:val="18"/>
                <w:szCs w:val="18"/>
              </w:rPr>
            </w:pPr>
            <w:r w:rsidRPr="002435FC">
              <w:rPr>
                <w:sz w:val="18"/>
                <w:szCs w:val="18"/>
              </w:rPr>
              <w:t>WSQ 2.0+</w:t>
            </w:r>
          </w:p>
        </w:tc>
        <w:tc>
          <w:tcPr>
            <w:tcW w:w="0" w:type="auto"/>
          </w:tcPr>
          <w:p w14:paraId="4364B092" w14:textId="77777777" w:rsidR="006D0D20" w:rsidRPr="002435FC" w:rsidRDefault="006D0D20" w:rsidP="006D0D20">
            <w:pPr>
              <w:ind w:right="630"/>
              <w:jc w:val="left"/>
              <w:rPr>
                <w:sz w:val="18"/>
                <w:szCs w:val="18"/>
              </w:rPr>
            </w:pPr>
            <w:r w:rsidRPr="002435FC">
              <w:rPr>
                <w:sz w:val="18"/>
                <w:szCs w:val="18"/>
              </w:rPr>
              <w:t>WSQ 2.0+</w:t>
            </w:r>
          </w:p>
        </w:tc>
      </w:tr>
      <w:tr w:rsidR="006D0D20" w14:paraId="3CA14685" w14:textId="77777777" w:rsidTr="006D0D20">
        <w:trPr>
          <w:cantSplit/>
        </w:trPr>
        <w:tc>
          <w:tcPr>
            <w:tcW w:w="0" w:type="auto"/>
          </w:tcPr>
          <w:p w14:paraId="2E46ACD6" w14:textId="77777777" w:rsidR="006D0D20" w:rsidRPr="002435FC" w:rsidRDefault="006D0D20" w:rsidP="006D0D20">
            <w:pPr>
              <w:ind w:right="630"/>
              <w:jc w:val="left"/>
              <w:rPr>
                <w:sz w:val="18"/>
                <w:szCs w:val="18"/>
              </w:rPr>
            </w:pPr>
            <w:r w:rsidRPr="002435FC">
              <w:rPr>
                <w:sz w:val="18"/>
                <w:szCs w:val="18"/>
              </w:rPr>
              <w:t>Simultaneous # of Fingers</w:t>
            </w:r>
          </w:p>
        </w:tc>
        <w:tc>
          <w:tcPr>
            <w:tcW w:w="0" w:type="auto"/>
          </w:tcPr>
          <w:p w14:paraId="686147BC" w14:textId="77777777" w:rsidR="006D0D20" w:rsidRPr="002435FC" w:rsidRDefault="006D0D20" w:rsidP="006D0D20">
            <w:pPr>
              <w:ind w:right="630"/>
              <w:rPr>
                <w:sz w:val="18"/>
                <w:szCs w:val="18"/>
              </w:rPr>
            </w:pPr>
            <w:r w:rsidRPr="002435FC">
              <w:rPr>
                <w:sz w:val="18"/>
                <w:szCs w:val="18"/>
              </w:rPr>
              <w:t>1</w:t>
            </w:r>
          </w:p>
        </w:tc>
        <w:tc>
          <w:tcPr>
            <w:tcW w:w="0" w:type="auto"/>
          </w:tcPr>
          <w:p w14:paraId="7709E7C3" w14:textId="77777777" w:rsidR="006D0D20" w:rsidRPr="002435FC" w:rsidRDefault="006D0D20" w:rsidP="006D0D20">
            <w:pPr>
              <w:ind w:right="630"/>
              <w:rPr>
                <w:sz w:val="18"/>
                <w:szCs w:val="18"/>
              </w:rPr>
            </w:pPr>
            <w:r w:rsidRPr="002435FC">
              <w:rPr>
                <w:sz w:val="18"/>
                <w:szCs w:val="18"/>
              </w:rPr>
              <w:t>1</w:t>
            </w:r>
          </w:p>
        </w:tc>
        <w:tc>
          <w:tcPr>
            <w:tcW w:w="0" w:type="auto"/>
          </w:tcPr>
          <w:p w14:paraId="520D1654" w14:textId="77777777" w:rsidR="006D0D20" w:rsidRPr="002435FC" w:rsidRDefault="006D0D20" w:rsidP="006D0D20">
            <w:pPr>
              <w:ind w:right="630"/>
              <w:rPr>
                <w:sz w:val="18"/>
                <w:szCs w:val="18"/>
              </w:rPr>
            </w:pPr>
            <w:r w:rsidRPr="002435FC">
              <w:rPr>
                <w:sz w:val="18"/>
                <w:szCs w:val="18"/>
              </w:rPr>
              <w:t>1</w:t>
            </w:r>
          </w:p>
        </w:tc>
        <w:tc>
          <w:tcPr>
            <w:tcW w:w="0" w:type="auto"/>
          </w:tcPr>
          <w:p w14:paraId="5B1E8355" w14:textId="77777777" w:rsidR="006D0D20" w:rsidRPr="002435FC" w:rsidRDefault="006D0D20" w:rsidP="006D0D20">
            <w:pPr>
              <w:ind w:right="630"/>
              <w:jc w:val="left"/>
              <w:rPr>
                <w:sz w:val="18"/>
                <w:szCs w:val="18"/>
              </w:rPr>
            </w:pPr>
            <w:r w:rsidRPr="002435FC">
              <w:rPr>
                <w:sz w:val="18"/>
                <w:szCs w:val="18"/>
              </w:rPr>
              <w:t>1-2</w:t>
            </w:r>
          </w:p>
        </w:tc>
      </w:tr>
      <w:tr w:rsidR="006D0D20" w14:paraId="15CE8815" w14:textId="77777777" w:rsidTr="006D0D20">
        <w:trPr>
          <w:cantSplit/>
        </w:trPr>
        <w:tc>
          <w:tcPr>
            <w:tcW w:w="0" w:type="auto"/>
          </w:tcPr>
          <w:p w14:paraId="121B32B6" w14:textId="77777777" w:rsidR="006D0D20" w:rsidRDefault="006D0D20" w:rsidP="006D0D20">
            <w:pPr>
              <w:ind w:right="630"/>
              <w:jc w:val="left"/>
            </w:pPr>
            <w:r w:rsidRPr="002435FC">
              <w:rPr>
                <w:sz w:val="18"/>
                <w:szCs w:val="18"/>
              </w:rPr>
              <w:t>Sensor Certification</w:t>
            </w:r>
          </w:p>
        </w:tc>
        <w:tc>
          <w:tcPr>
            <w:tcW w:w="0" w:type="auto"/>
          </w:tcPr>
          <w:p w14:paraId="035E9350" w14:textId="58A26E1D" w:rsidR="006D0D20" w:rsidRDefault="006D0D20" w:rsidP="00E40985">
            <w:pPr>
              <w:ind w:right="630"/>
              <w:jc w:val="left"/>
            </w:pPr>
            <w:r>
              <w:rPr>
                <w:sz w:val="18"/>
                <w:szCs w:val="18"/>
              </w:rPr>
              <w:t>PIV</w:t>
            </w:r>
          </w:p>
        </w:tc>
        <w:tc>
          <w:tcPr>
            <w:tcW w:w="0" w:type="auto"/>
          </w:tcPr>
          <w:p w14:paraId="436EEA61" w14:textId="6A673F4D" w:rsidR="006D0D20" w:rsidRDefault="006D0D20" w:rsidP="00E40985">
            <w:pPr>
              <w:ind w:right="630"/>
              <w:jc w:val="left"/>
            </w:pPr>
            <w:r>
              <w:rPr>
                <w:sz w:val="18"/>
                <w:szCs w:val="18"/>
              </w:rPr>
              <w:t>PIV</w:t>
            </w:r>
          </w:p>
        </w:tc>
        <w:tc>
          <w:tcPr>
            <w:tcW w:w="0" w:type="auto"/>
          </w:tcPr>
          <w:p w14:paraId="71894B0B" w14:textId="15F454FA" w:rsidR="006D0D20" w:rsidRDefault="006D0D20" w:rsidP="00E40985">
            <w:pPr>
              <w:ind w:right="630"/>
              <w:jc w:val="left"/>
            </w:pPr>
            <w:r>
              <w:rPr>
                <w:sz w:val="18"/>
                <w:szCs w:val="18"/>
              </w:rPr>
              <w:t>PIV</w:t>
            </w:r>
          </w:p>
        </w:tc>
        <w:tc>
          <w:tcPr>
            <w:tcW w:w="0" w:type="auto"/>
          </w:tcPr>
          <w:p w14:paraId="12104909" w14:textId="596CB2CA" w:rsidR="006D0D20" w:rsidRPr="0089302A" w:rsidRDefault="006D0D20" w:rsidP="00E40985">
            <w:pPr>
              <w:ind w:right="630"/>
              <w:jc w:val="left"/>
              <w:rPr>
                <w:sz w:val="18"/>
                <w:szCs w:val="18"/>
              </w:rPr>
            </w:pPr>
            <w:r>
              <w:rPr>
                <w:sz w:val="18"/>
                <w:szCs w:val="18"/>
              </w:rPr>
              <w:t>PIV</w:t>
            </w:r>
          </w:p>
        </w:tc>
      </w:tr>
      <w:tr w:rsidR="006E7B21" w14:paraId="2C0174A9" w14:textId="77777777" w:rsidTr="006D0D20">
        <w:trPr>
          <w:cantSplit/>
        </w:trPr>
        <w:tc>
          <w:tcPr>
            <w:tcW w:w="0" w:type="auto"/>
          </w:tcPr>
          <w:p w14:paraId="4EE54E63" w14:textId="77777777" w:rsidR="006E7B21" w:rsidRDefault="006E7B21" w:rsidP="006D0D20">
            <w:pPr>
              <w:ind w:right="630"/>
              <w:jc w:val="left"/>
              <w:rPr>
                <w:sz w:val="18"/>
                <w:szCs w:val="18"/>
              </w:rPr>
            </w:pPr>
          </w:p>
          <w:p w14:paraId="3595470D" w14:textId="77777777" w:rsidR="006E7B21" w:rsidRPr="002435FC" w:rsidRDefault="006E7B21" w:rsidP="006D0D20">
            <w:pPr>
              <w:ind w:right="630"/>
              <w:jc w:val="left"/>
              <w:rPr>
                <w:sz w:val="18"/>
                <w:szCs w:val="18"/>
              </w:rPr>
            </w:pPr>
          </w:p>
        </w:tc>
        <w:tc>
          <w:tcPr>
            <w:tcW w:w="0" w:type="auto"/>
          </w:tcPr>
          <w:p w14:paraId="3AD38DE6" w14:textId="77777777" w:rsidR="006E7B21" w:rsidRDefault="006E7B21" w:rsidP="00E40985">
            <w:pPr>
              <w:ind w:right="630"/>
              <w:jc w:val="left"/>
              <w:rPr>
                <w:sz w:val="18"/>
                <w:szCs w:val="18"/>
              </w:rPr>
            </w:pPr>
          </w:p>
        </w:tc>
        <w:tc>
          <w:tcPr>
            <w:tcW w:w="0" w:type="auto"/>
          </w:tcPr>
          <w:p w14:paraId="60F771AA" w14:textId="77777777" w:rsidR="006E7B21" w:rsidRDefault="006E7B21" w:rsidP="00E40985">
            <w:pPr>
              <w:ind w:right="630"/>
              <w:jc w:val="left"/>
              <w:rPr>
                <w:sz w:val="18"/>
                <w:szCs w:val="18"/>
              </w:rPr>
            </w:pPr>
          </w:p>
        </w:tc>
        <w:tc>
          <w:tcPr>
            <w:tcW w:w="0" w:type="auto"/>
          </w:tcPr>
          <w:p w14:paraId="0FD0810B" w14:textId="77777777" w:rsidR="006E7B21" w:rsidRDefault="006E7B21" w:rsidP="00E40985">
            <w:pPr>
              <w:ind w:right="630"/>
              <w:jc w:val="left"/>
              <w:rPr>
                <w:sz w:val="18"/>
                <w:szCs w:val="18"/>
              </w:rPr>
            </w:pPr>
          </w:p>
        </w:tc>
        <w:tc>
          <w:tcPr>
            <w:tcW w:w="0" w:type="auto"/>
          </w:tcPr>
          <w:p w14:paraId="4CF34741" w14:textId="77777777" w:rsidR="006E7B21" w:rsidRDefault="006E7B21" w:rsidP="00E40985">
            <w:pPr>
              <w:ind w:right="630"/>
              <w:jc w:val="left"/>
              <w:rPr>
                <w:sz w:val="18"/>
                <w:szCs w:val="18"/>
              </w:rPr>
            </w:pPr>
          </w:p>
        </w:tc>
      </w:tr>
    </w:tbl>
    <w:tbl>
      <w:tblPr>
        <w:tblStyle w:val="TableGrid"/>
        <w:tblpPr w:leftFromText="180" w:rightFromText="180" w:vertAnchor="page" w:horzAnchor="page" w:tblpX="641" w:tblpY="6661"/>
        <w:tblW w:w="4842" w:type="pct"/>
        <w:tblLayout w:type="fixed"/>
        <w:tblCellMar>
          <w:left w:w="0" w:type="dxa"/>
          <w:right w:w="0" w:type="dxa"/>
        </w:tblCellMar>
        <w:tblLook w:val="04A0" w:firstRow="1" w:lastRow="0" w:firstColumn="1" w:lastColumn="0" w:noHBand="0" w:noVBand="1"/>
      </w:tblPr>
      <w:tblGrid>
        <w:gridCol w:w="1805"/>
        <w:gridCol w:w="1314"/>
        <w:gridCol w:w="1333"/>
        <w:gridCol w:w="1375"/>
        <w:gridCol w:w="1375"/>
        <w:gridCol w:w="1536"/>
        <w:gridCol w:w="1295"/>
      </w:tblGrid>
      <w:tr w:rsidR="006D0D20" w14:paraId="7584C99F" w14:textId="77777777" w:rsidTr="00E40985">
        <w:trPr>
          <w:trHeight w:val="145"/>
        </w:trPr>
        <w:tc>
          <w:tcPr>
            <w:tcW w:w="1805" w:type="dxa"/>
          </w:tcPr>
          <w:p w14:paraId="2F474EBE" w14:textId="77777777" w:rsidR="006D0D20" w:rsidRDefault="006D0D20" w:rsidP="006D0D20">
            <w:pPr>
              <w:ind w:right="630"/>
              <w:jc w:val="center"/>
            </w:pPr>
            <w:r w:rsidRPr="002435FC">
              <w:rPr>
                <w:b/>
                <w:sz w:val="18"/>
                <w:szCs w:val="18"/>
              </w:rPr>
              <w:t>Capture</w:t>
            </w:r>
          </w:p>
        </w:tc>
        <w:tc>
          <w:tcPr>
            <w:tcW w:w="1314" w:type="dxa"/>
          </w:tcPr>
          <w:p w14:paraId="5DA4A2F1" w14:textId="68DA76A2" w:rsidR="006D0D20" w:rsidRDefault="006D0D20" w:rsidP="001E0F45">
            <w:pPr>
              <w:tabs>
                <w:tab w:val="left" w:pos="1056"/>
                <w:tab w:val="left" w:pos="1462"/>
              </w:tabs>
              <w:ind w:right="46"/>
              <w:jc w:val="center"/>
            </w:pPr>
            <w:r w:rsidRPr="002435FC">
              <w:rPr>
                <w:b/>
                <w:sz w:val="18"/>
                <w:szCs w:val="18"/>
              </w:rPr>
              <w:t>FAP 45</w:t>
            </w:r>
            <w:r>
              <w:rPr>
                <w:b/>
                <w:sz w:val="18"/>
                <w:szCs w:val="18"/>
              </w:rPr>
              <w:t xml:space="preserve"> </w:t>
            </w:r>
          </w:p>
        </w:tc>
        <w:tc>
          <w:tcPr>
            <w:tcW w:w="1333" w:type="dxa"/>
          </w:tcPr>
          <w:p w14:paraId="100BE22D" w14:textId="20060E0E" w:rsidR="006D0D20" w:rsidRPr="002435FC" w:rsidRDefault="006D0D20" w:rsidP="001E0F45">
            <w:pPr>
              <w:jc w:val="center"/>
              <w:rPr>
                <w:b/>
                <w:sz w:val="18"/>
                <w:szCs w:val="18"/>
              </w:rPr>
            </w:pPr>
            <w:r w:rsidRPr="002435FC">
              <w:rPr>
                <w:b/>
                <w:sz w:val="18"/>
                <w:szCs w:val="18"/>
              </w:rPr>
              <w:t>FAP 50</w:t>
            </w:r>
            <w:r>
              <w:rPr>
                <w:b/>
                <w:sz w:val="18"/>
                <w:szCs w:val="18"/>
              </w:rPr>
              <w:t xml:space="preserve"> </w:t>
            </w:r>
            <w:r>
              <w:rPr>
                <w:rStyle w:val="FootnoteReference"/>
                <w:sz w:val="18"/>
                <w:szCs w:val="18"/>
              </w:rPr>
              <w:footnoteReference w:id="9"/>
            </w:r>
            <w:r>
              <w:rPr>
                <w:b/>
                <w:sz w:val="18"/>
                <w:szCs w:val="18"/>
              </w:rPr>
              <w:t xml:space="preserve"> </w:t>
            </w:r>
          </w:p>
        </w:tc>
        <w:tc>
          <w:tcPr>
            <w:tcW w:w="1375" w:type="dxa"/>
          </w:tcPr>
          <w:p w14:paraId="32F09E08" w14:textId="2355E377" w:rsidR="006D0D20" w:rsidRPr="002435FC" w:rsidRDefault="006D0D20" w:rsidP="001E0F45">
            <w:pPr>
              <w:tabs>
                <w:tab w:val="left" w:pos="1216"/>
              </w:tabs>
              <w:jc w:val="center"/>
              <w:rPr>
                <w:b/>
                <w:sz w:val="18"/>
                <w:szCs w:val="18"/>
              </w:rPr>
            </w:pPr>
            <w:r w:rsidRPr="002435FC">
              <w:rPr>
                <w:b/>
                <w:sz w:val="18"/>
                <w:szCs w:val="18"/>
              </w:rPr>
              <w:t>FAP 60</w:t>
            </w:r>
            <w:r>
              <w:rPr>
                <w:b/>
                <w:sz w:val="18"/>
                <w:szCs w:val="18"/>
              </w:rPr>
              <w:t xml:space="preserve"> </w:t>
            </w:r>
          </w:p>
        </w:tc>
        <w:tc>
          <w:tcPr>
            <w:tcW w:w="1375" w:type="dxa"/>
          </w:tcPr>
          <w:p w14:paraId="53EB6FE6" w14:textId="3103FE6F" w:rsidR="006D0D20" w:rsidRDefault="006D0D20" w:rsidP="001E0F45">
            <w:pPr>
              <w:ind w:right="-3"/>
              <w:jc w:val="center"/>
            </w:pPr>
            <w:r w:rsidRPr="002435FC">
              <w:rPr>
                <w:b/>
                <w:sz w:val="18"/>
                <w:szCs w:val="18"/>
              </w:rPr>
              <w:t>FAP 145</w:t>
            </w:r>
            <w:r>
              <w:rPr>
                <w:b/>
                <w:sz w:val="18"/>
                <w:szCs w:val="18"/>
              </w:rPr>
              <w:t xml:space="preserve"> </w:t>
            </w:r>
          </w:p>
        </w:tc>
        <w:tc>
          <w:tcPr>
            <w:tcW w:w="1536" w:type="dxa"/>
          </w:tcPr>
          <w:p w14:paraId="0A309FFA" w14:textId="0144B6A1" w:rsidR="006D0D20" w:rsidRDefault="006D0D20" w:rsidP="001E0F45">
            <w:pPr>
              <w:tabs>
                <w:tab w:val="left" w:pos="1443"/>
                <w:tab w:val="left" w:pos="1713"/>
              </w:tabs>
              <w:jc w:val="center"/>
            </w:pPr>
            <w:r w:rsidRPr="002435FC">
              <w:rPr>
                <w:b/>
                <w:sz w:val="18"/>
                <w:szCs w:val="18"/>
              </w:rPr>
              <w:t>FAP 150</w:t>
            </w:r>
            <w:r>
              <w:rPr>
                <w:b/>
                <w:sz w:val="18"/>
                <w:szCs w:val="18"/>
              </w:rPr>
              <w:t xml:space="preserve"> </w:t>
            </w:r>
          </w:p>
        </w:tc>
        <w:tc>
          <w:tcPr>
            <w:tcW w:w="1295" w:type="dxa"/>
          </w:tcPr>
          <w:p w14:paraId="0675EFFF" w14:textId="441EEAD9" w:rsidR="006D0D20" w:rsidRDefault="006D0D20" w:rsidP="001E0F45">
            <w:pPr>
              <w:ind w:right="5"/>
              <w:jc w:val="center"/>
            </w:pPr>
            <w:r w:rsidRPr="002435FC">
              <w:rPr>
                <w:b/>
                <w:sz w:val="18"/>
                <w:szCs w:val="18"/>
              </w:rPr>
              <w:t>FAP 160</w:t>
            </w:r>
            <w:r w:rsidR="001E0F45">
              <w:rPr>
                <w:b/>
                <w:sz w:val="18"/>
                <w:szCs w:val="18"/>
              </w:rPr>
              <w:t xml:space="preserve"> </w:t>
            </w:r>
          </w:p>
        </w:tc>
      </w:tr>
      <w:tr w:rsidR="006D0D20" w14:paraId="6ABC1A69" w14:textId="77777777" w:rsidTr="00E40985">
        <w:trPr>
          <w:trHeight w:val="145"/>
        </w:trPr>
        <w:tc>
          <w:tcPr>
            <w:tcW w:w="1805" w:type="dxa"/>
          </w:tcPr>
          <w:p w14:paraId="0237DD9D" w14:textId="77777777" w:rsidR="006D0D20" w:rsidRDefault="006D0D20" w:rsidP="006D0D20">
            <w:pPr>
              <w:jc w:val="left"/>
            </w:pPr>
            <w:r>
              <w:rPr>
                <w:sz w:val="18"/>
                <w:szCs w:val="18"/>
              </w:rPr>
              <w:t xml:space="preserve">Acquire Flat </w:t>
            </w:r>
            <w:r w:rsidRPr="002435FC">
              <w:rPr>
                <w:sz w:val="18"/>
                <w:szCs w:val="18"/>
              </w:rPr>
              <w:t>Images</w:t>
            </w:r>
          </w:p>
        </w:tc>
        <w:tc>
          <w:tcPr>
            <w:tcW w:w="1314" w:type="dxa"/>
          </w:tcPr>
          <w:p w14:paraId="343D8576" w14:textId="77777777" w:rsidR="006D0D20" w:rsidRDefault="006D0D20" w:rsidP="006D0D20">
            <w:pPr>
              <w:ind w:right="630"/>
              <w:jc w:val="left"/>
            </w:pPr>
            <w:r w:rsidRPr="002435FC">
              <w:rPr>
                <w:sz w:val="18"/>
                <w:szCs w:val="18"/>
              </w:rPr>
              <w:t>Yes</w:t>
            </w:r>
          </w:p>
        </w:tc>
        <w:tc>
          <w:tcPr>
            <w:tcW w:w="1333" w:type="dxa"/>
          </w:tcPr>
          <w:p w14:paraId="3735C6E7" w14:textId="77777777" w:rsidR="006D0D20" w:rsidRPr="002435FC" w:rsidRDefault="006D0D20" w:rsidP="006D0D20">
            <w:pPr>
              <w:ind w:right="630"/>
              <w:jc w:val="left"/>
              <w:rPr>
                <w:sz w:val="18"/>
                <w:szCs w:val="18"/>
              </w:rPr>
            </w:pPr>
            <w:r w:rsidRPr="002435FC">
              <w:rPr>
                <w:sz w:val="18"/>
                <w:szCs w:val="18"/>
              </w:rPr>
              <w:t>Yes</w:t>
            </w:r>
          </w:p>
        </w:tc>
        <w:tc>
          <w:tcPr>
            <w:tcW w:w="1375" w:type="dxa"/>
          </w:tcPr>
          <w:p w14:paraId="251C5DE4" w14:textId="77777777" w:rsidR="006D0D20" w:rsidRPr="002435FC" w:rsidRDefault="006D0D20" w:rsidP="006D0D20">
            <w:pPr>
              <w:ind w:right="630"/>
              <w:jc w:val="left"/>
              <w:rPr>
                <w:sz w:val="18"/>
                <w:szCs w:val="18"/>
              </w:rPr>
            </w:pPr>
            <w:r w:rsidRPr="002435FC">
              <w:rPr>
                <w:sz w:val="18"/>
                <w:szCs w:val="18"/>
              </w:rPr>
              <w:t>Yes</w:t>
            </w:r>
          </w:p>
        </w:tc>
        <w:tc>
          <w:tcPr>
            <w:tcW w:w="1375" w:type="dxa"/>
          </w:tcPr>
          <w:p w14:paraId="4C4AC2BA" w14:textId="77777777" w:rsidR="006D0D20" w:rsidRDefault="006D0D20" w:rsidP="006D0D20">
            <w:pPr>
              <w:ind w:right="630"/>
              <w:jc w:val="left"/>
            </w:pPr>
            <w:r w:rsidRPr="002435FC">
              <w:rPr>
                <w:sz w:val="18"/>
                <w:szCs w:val="18"/>
              </w:rPr>
              <w:t>Yes</w:t>
            </w:r>
          </w:p>
        </w:tc>
        <w:tc>
          <w:tcPr>
            <w:tcW w:w="1536" w:type="dxa"/>
          </w:tcPr>
          <w:p w14:paraId="6B1D3DAC" w14:textId="77777777" w:rsidR="006D0D20" w:rsidRDefault="006D0D20" w:rsidP="006D0D20">
            <w:pPr>
              <w:ind w:right="-118"/>
              <w:jc w:val="left"/>
            </w:pPr>
            <w:r w:rsidRPr="002435FC">
              <w:rPr>
                <w:sz w:val="18"/>
                <w:szCs w:val="18"/>
              </w:rPr>
              <w:t>Yes</w:t>
            </w:r>
          </w:p>
        </w:tc>
        <w:tc>
          <w:tcPr>
            <w:tcW w:w="1295" w:type="dxa"/>
          </w:tcPr>
          <w:p w14:paraId="5BD3E319" w14:textId="77777777" w:rsidR="006D0D20" w:rsidRDefault="006D0D20" w:rsidP="006D0D20">
            <w:pPr>
              <w:ind w:right="630"/>
              <w:jc w:val="left"/>
            </w:pPr>
            <w:r w:rsidRPr="002435FC">
              <w:rPr>
                <w:sz w:val="18"/>
                <w:szCs w:val="18"/>
              </w:rPr>
              <w:t>Yes</w:t>
            </w:r>
          </w:p>
        </w:tc>
      </w:tr>
      <w:tr w:rsidR="006D0D20" w14:paraId="2B99938B" w14:textId="77777777" w:rsidTr="00E40985">
        <w:trPr>
          <w:trHeight w:val="145"/>
        </w:trPr>
        <w:tc>
          <w:tcPr>
            <w:tcW w:w="1805" w:type="dxa"/>
          </w:tcPr>
          <w:p w14:paraId="4D4E104D" w14:textId="77777777" w:rsidR="006D0D20" w:rsidRDefault="006D0D20" w:rsidP="006D0D20">
            <w:pPr>
              <w:jc w:val="left"/>
            </w:pPr>
            <w:r>
              <w:rPr>
                <w:sz w:val="18"/>
                <w:szCs w:val="18"/>
              </w:rPr>
              <w:t xml:space="preserve">Acquire Rolled </w:t>
            </w:r>
            <w:r w:rsidRPr="002435FC">
              <w:rPr>
                <w:sz w:val="18"/>
                <w:szCs w:val="18"/>
              </w:rPr>
              <w:t>Images</w:t>
            </w:r>
          </w:p>
        </w:tc>
        <w:tc>
          <w:tcPr>
            <w:tcW w:w="1314" w:type="dxa"/>
          </w:tcPr>
          <w:p w14:paraId="46D431DD" w14:textId="77777777" w:rsidR="006D0D20" w:rsidRDefault="006D0D20" w:rsidP="006D0D20">
            <w:pPr>
              <w:ind w:right="630"/>
              <w:jc w:val="left"/>
            </w:pPr>
            <w:r w:rsidRPr="002435FC">
              <w:rPr>
                <w:sz w:val="18"/>
                <w:szCs w:val="18"/>
              </w:rPr>
              <w:t>Optional</w:t>
            </w:r>
          </w:p>
        </w:tc>
        <w:tc>
          <w:tcPr>
            <w:tcW w:w="1333" w:type="dxa"/>
          </w:tcPr>
          <w:p w14:paraId="5589C799" w14:textId="77777777" w:rsidR="006D0D20" w:rsidRPr="002435FC" w:rsidRDefault="006D0D20" w:rsidP="006D0D20">
            <w:pPr>
              <w:ind w:right="630"/>
              <w:jc w:val="left"/>
              <w:rPr>
                <w:sz w:val="18"/>
                <w:szCs w:val="18"/>
              </w:rPr>
            </w:pPr>
            <w:r w:rsidRPr="002435FC">
              <w:rPr>
                <w:sz w:val="18"/>
                <w:szCs w:val="18"/>
              </w:rPr>
              <w:t>Optional</w:t>
            </w:r>
          </w:p>
        </w:tc>
        <w:tc>
          <w:tcPr>
            <w:tcW w:w="1375" w:type="dxa"/>
          </w:tcPr>
          <w:p w14:paraId="21BB0A08" w14:textId="77777777" w:rsidR="006D0D20" w:rsidRPr="002435FC" w:rsidRDefault="006D0D20" w:rsidP="006D0D20">
            <w:pPr>
              <w:ind w:right="630"/>
              <w:jc w:val="left"/>
              <w:rPr>
                <w:sz w:val="18"/>
                <w:szCs w:val="18"/>
              </w:rPr>
            </w:pPr>
            <w:r w:rsidRPr="002435FC">
              <w:rPr>
                <w:sz w:val="18"/>
                <w:szCs w:val="18"/>
              </w:rPr>
              <w:t>Optional</w:t>
            </w:r>
          </w:p>
        </w:tc>
        <w:tc>
          <w:tcPr>
            <w:tcW w:w="1375" w:type="dxa"/>
          </w:tcPr>
          <w:p w14:paraId="1F7C9965" w14:textId="77777777" w:rsidR="006D0D20" w:rsidRDefault="006D0D20" w:rsidP="006D0D20">
            <w:pPr>
              <w:ind w:right="630"/>
              <w:jc w:val="left"/>
            </w:pPr>
            <w:r w:rsidRPr="002435FC">
              <w:rPr>
                <w:sz w:val="18"/>
                <w:szCs w:val="18"/>
              </w:rPr>
              <w:t>Optional</w:t>
            </w:r>
          </w:p>
        </w:tc>
        <w:tc>
          <w:tcPr>
            <w:tcW w:w="1536" w:type="dxa"/>
          </w:tcPr>
          <w:p w14:paraId="0A156BEC" w14:textId="77777777" w:rsidR="006D0D20" w:rsidRDefault="006D0D20" w:rsidP="006D0D20">
            <w:pPr>
              <w:ind w:right="630"/>
              <w:jc w:val="left"/>
            </w:pPr>
            <w:r w:rsidRPr="002435FC">
              <w:rPr>
                <w:sz w:val="18"/>
                <w:szCs w:val="18"/>
              </w:rPr>
              <w:t>Optional</w:t>
            </w:r>
          </w:p>
        </w:tc>
        <w:tc>
          <w:tcPr>
            <w:tcW w:w="1295" w:type="dxa"/>
          </w:tcPr>
          <w:p w14:paraId="72D9E0FF" w14:textId="77777777" w:rsidR="006D0D20" w:rsidRDefault="006D0D20" w:rsidP="006D0D20">
            <w:pPr>
              <w:ind w:right="630"/>
              <w:jc w:val="left"/>
            </w:pPr>
            <w:r w:rsidRPr="002435FC">
              <w:rPr>
                <w:sz w:val="18"/>
                <w:szCs w:val="18"/>
              </w:rPr>
              <w:t>Optional</w:t>
            </w:r>
          </w:p>
        </w:tc>
      </w:tr>
      <w:tr w:rsidR="006D0D20" w14:paraId="05BF3776" w14:textId="77777777" w:rsidTr="00E40985">
        <w:trPr>
          <w:trHeight w:val="145"/>
        </w:trPr>
        <w:tc>
          <w:tcPr>
            <w:tcW w:w="1805" w:type="dxa"/>
          </w:tcPr>
          <w:p w14:paraId="3DBE0D8B" w14:textId="77777777" w:rsidR="006D0D20" w:rsidRDefault="006D0D20" w:rsidP="006D0D20">
            <w:pPr>
              <w:jc w:val="left"/>
            </w:pPr>
            <w:r w:rsidRPr="002435FC">
              <w:rPr>
                <w:sz w:val="18"/>
                <w:szCs w:val="18"/>
              </w:rPr>
              <w:t>Minimum Gray Levels</w:t>
            </w:r>
          </w:p>
        </w:tc>
        <w:tc>
          <w:tcPr>
            <w:tcW w:w="1314" w:type="dxa"/>
          </w:tcPr>
          <w:p w14:paraId="3F1A635D" w14:textId="77777777" w:rsidR="006D0D20" w:rsidRDefault="006D0D20" w:rsidP="006D0D20">
            <w:pPr>
              <w:ind w:right="630"/>
              <w:jc w:val="left"/>
            </w:pPr>
            <w:r w:rsidRPr="002435FC">
              <w:rPr>
                <w:sz w:val="18"/>
                <w:szCs w:val="18"/>
              </w:rPr>
              <w:t>256</w:t>
            </w:r>
          </w:p>
        </w:tc>
        <w:tc>
          <w:tcPr>
            <w:tcW w:w="1333" w:type="dxa"/>
          </w:tcPr>
          <w:p w14:paraId="7262C6C4" w14:textId="77777777" w:rsidR="006D0D20" w:rsidRPr="002435FC" w:rsidRDefault="006D0D20" w:rsidP="006D0D20">
            <w:pPr>
              <w:ind w:right="630"/>
              <w:jc w:val="left"/>
              <w:rPr>
                <w:sz w:val="18"/>
                <w:szCs w:val="18"/>
              </w:rPr>
            </w:pPr>
            <w:r w:rsidRPr="002435FC">
              <w:rPr>
                <w:sz w:val="18"/>
                <w:szCs w:val="18"/>
              </w:rPr>
              <w:t>256</w:t>
            </w:r>
          </w:p>
        </w:tc>
        <w:tc>
          <w:tcPr>
            <w:tcW w:w="1375" w:type="dxa"/>
          </w:tcPr>
          <w:p w14:paraId="52704131" w14:textId="77777777" w:rsidR="006D0D20" w:rsidRPr="002435FC" w:rsidRDefault="006D0D20" w:rsidP="006D0D20">
            <w:pPr>
              <w:ind w:right="630"/>
              <w:jc w:val="left"/>
              <w:rPr>
                <w:sz w:val="18"/>
                <w:szCs w:val="18"/>
              </w:rPr>
            </w:pPr>
            <w:r w:rsidRPr="002435FC">
              <w:rPr>
                <w:sz w:val="18"/>
                <w:szCs w:val="18"/>
              </w:rPr>
              <w:t>256</w:t>
            </w:r>
          </w:p>
        </w:tc>
        <w:tc>
          <w:tcPr>
            <w:tcW w:w="1375" w:type="dxa"/>
          </w:tcPr>
          <w:p w14:paraId="3781D589" w14:textId="77777777" w:rsidR="006D0D20" w:rsidRDefault="006D0D20" w:rsidP="006D0D20">
            <w:pPr>
              <w:ind w:right="630"/>
              <w:jc w:val="left"/>
            </w:pPr>
            <w:r w:rsidRPr="002435FC">
              <w:rPr>
                <w:sz w:val="18"/>
                <w:szCs w:val="18"/>
              </w:rPr>
              <w:t>256</w:t>
            </w:r>
          </w:p>
        </w:tc>
        <w:tc>
          <w:tcPr>
            <w:tcW w:w="1536" w:type="dxa"/>
          </w:tcPr>
          <w:p w14:paraId="0AE9AF5B" w14:textId="77777777" w:rsidR="006D0D20" w:rsidRDefault="006D0D20" w:rsidP="006D0D20">
            <w:pPr>
              <w:ind w:right="630"/>
              <w:jc w:val="left"/>
            </w:pPr>
            <w:r w:rsidRPr="002435FC">
              <w:rPr>
                <w:sz w:val="18"/>
                <w:szCs w:val="18"/>
              </w:rPr>
              <w:t>256</w:t>
            </w:r>
          </w:p>
        </w:tc>
        <w:tc>
          <w:tcPr>
            <w:tcW w:w="1295" w:type="dxa"/>
          </w:tcPr>
          <w:p w14:paraId="41F8ED95" w14:textId="77777777" w:rsidR="006D0D20" w:rsidRDefault="006D0D20" w:rsidP="006D0D20">
            <w:pPr>
              <w:ind w:right="630"/>
              <w:jc w:val="left"/>
            </w:pPr>
            <w:r w:rsidRPr="002435FC">
              <w:rPr>
                <w:sz w:val="18"/>
                <w:szCs w:val="18"/>
              </w:rPr>
              <w:t>256</w:t>
            </w:r>
          </w:p>
        </w:tc>
      </w:tr>
      <w:tr w:rsidR="006D0D20" w14:paraId="7051D63D" w14:textId="77777777" w:rsidTr="00E40985">
        <w:trPr>
          <w:trHeight w:val="145"/>
        </w:trPr>
        <w:tc>
          <w:tcPr>
            <w:tcW w:w="1805" w:type="dxa"/>
          </w:tcPr>
          <w:p w14:paraId="13BF648A" w14:textId="77777777" w:rsidR="006D0D20" w:rsidRDefault="006D0D20" w:rsidP="006D0D20">
            <w:pPr>
              <w:jc w:val="left"/>
            </w:pPr>
            <w:r w:rsidRPr="002435FC">
              <w:rPr>
                <w:sz w:val="18"/>
                <w:szCs w:val="18"/>
              </w:rPr>
              <w:t>Acceptable Image Resolution</w:t>
            </w:r>
          </w:p>
        </w:tc>
        <w:tc>
          <w:tcPr>
            <w:tcW w:w="1314" w:type="dxa"/>
          </w:tcPr>
          <w:p w14:paraId="3080BE3A" w14:textId="77777777" w:rsidR="006D0D20" w:rsidRDefault="006D0D20" w:rsidP="00E40985">
            <w:pPr>
              <w:tabs>
                <w:tab w:val="left" w:pos="2790"/>
              </w:tabs>
              <w:ind w:right="630"/>
              <w:jc w:val="left"/>
            </w:pPr>
            <w:r w:rsidRPr="002435FC">
              <w:rPr>
                <w:sz w:val="18"/>
                <w:szCs w:val="18"/>
              </w:rPr>
              <w:t>500 +/- 1%</w:t>
            </w:r>
          </w:p>
        </w:tc>
        <w:tc>
          <w:tcPr>
            <w:tcW w:w="1333" w:type="dxa"/>
          </w:tcPr>
          <w:p w14:paraId="560E8478" w14:textId="77777777" w:rsidR="006D0D20" w:rsidRPr="002435FC" w:rsidRDefault="006D0D20" w:rsidP="006D0D20">
            <w:pPr>
              <w:ind w:right="630"/>
              <w:jc w:val="left"/>
              <w:rPr>
                <w:sz w:val="18"/>
                <w:szCs w:val="18"/>
              </w:rPr>
            </w:pPr>
            <w:r w:rsidRPr="002435FC">
              <w:rPr>
                <w:sz w:val="18"/>
                <w:szCs w:val="18"/>
              </w:rPr>
              <w:t>500 +/- 1%</w:t>
            </w:r>
          </w:p>
        </w:tc>
        <w:tc>
          <w:tcPr>
            <w:tcW w:w="1375" w:type="dxa"/>
          </w:tcPr>
          <w:p w14:paraId="05FCE1CA" w14:textId="77777777" w:rsidR="006D0D20" w:rsidRPr="002435FC" w:rsidRDefault="006D0D20" w:rsidP="006D0D20">
            <w:pPr>
              <w:ind w:right="630"/>
              <w:jc w:val="left"/>
              <w:rPr>
                <w:sz w:val="18"/>
                <w:szCs w:val="18"/>
              </w:rPr>
            </w:pPr>
            <w:r w:rsidRPr="002435FC">
              <w:rPr>
                <w:sz w:val="18"/>
                <w:szCs w:val="18"/>
              </w:rPr>
              <w:t>500 +/- 1%</w:t>
            </w:r>
          </w:p>
        </w:tc>
        <w:tc>
          <w:tcPr>
            <w:tcW w:w="1375" w:type="dxa"/>
          </w:tcPr>
          <w:p w14:paraId="516EAEF7" w14:textId="77777777" w:rsidR="006D0D20" w:rsidRDefault="006D0D20" w:rsidP="006D0D20">
            <w:pPr>
              <w:ind w:right="630"/>
              <w:jc w:val="left"/>
            </w:pPr>
            <w:r w:rsidRPr="002435FC">
              <w:rPr>
                <w:sz w:val="18"/>
                <w:szCs w:val="18"/>
              </w:rPr>
              <w:t>1000 +/- 1%</w:t>
            </w:r>
          </w:p>
        </w:tc>
        <w:tc>
          <w:tcPr>
            <w:tcW w:w="1536" w:type="dxa"/>
          </w:tcPr>
          <w:p w14:paraId="1E3B167E" w14:textId="77777777" w:rsidR="006D0D20" w:rsidRDefault="006D0D20" w:rsidP="006D0D20">
            <w:pPr>
              <w:ind w:right="630"/>
              <w:jc w:val="left"/>
            </w:pPr>
            <w:r w:rsidRPr="002435FC">
              <w:rPr>
                <w:sz w:val="18"/>
                <w:szCs w:val="18"/>
              </w:rPr>
              <w:t>500 +/- 1%</w:t>
            </w:r>
          </w:p>
        </w:tc>
        <w:tc>
          <w:tcPr>
            <w:tcW w:w="1295" w:type="dxa"/>
          </w:tcPr>
          <w:p w14:paraId="5BDAB4AA" w14:textId="77777777" w:rsidR="006D0D20" w:rsidRDefault="006D0D20" w:rsidP="006D0D20">
            <w:pPr>
              <w:ind w:right="630"/>
              <w:jc w:val="left"/>
            </w:pPr>
            <w:r w:rsidRPr="002435FC">
              <w:rPr>
                <w:sz w:val="18"/>
                <w:szCs w:val="18"/>
              </w:rPr>
              <w:t>1000 +/- 1%</w:t>
            </w:r>
          </w:p>
        </w:tc>
      </w:tr>
      <w:tr w:rsidR="006D0D20" w14:paraId="796A351B" w14:textId="77777777" w:rsidTr="00E40985">
        <w:trPr>
          <w:trHeight w:val="145"/>
        </w:trPr>
        <w:tc>
          <w:tcPr>
            <w:tcW w:w="1805" w:type="dxa"/>
          </w:tcPr>
          <w:p w14:paraId="0E94E55D" w14:textId="77777777" w:rsidR="006D0D20" w:rsidRDefault="006D0D20" w:rsidP="006D0D20">
            <w:pPr>
              <w:jc w:val="left"/>
              <w:rPr>
                <w:sz w:val="18"/>
                <w:szCs w:val="18"/>
              </w:rPr>
            </w:pPr>
            <w:r w:rsidRPr="002435FC">
              <w:rPr>
                <w:sz w:val="18"/>
                <w:szCs w:val="18"/>
              </w:rPr>
              <w:t xml:space="preserve">Minimum Image Dimension </w:t>
            </w:r>
            <w:r>
              <w:rPr>
                <w:sz w:val="18"/>
                <w:szCs w:val="18"/>
              </w:rPr>
              <w:t xml:space="preserve">       </w:t>
            </w:r>
          </w:p>
          <w:p w14:paraId="012FD65D" w14:textId="77777777" w:rsidR="006D0D20" w:rsidRDefault="006D0D20" w:rsidP="006D0D20">
            <w:pPr>
              <w:jc w:val="left"/>
            </w:pPr>
            <w:r w:rsidRPr="002435FC">
              <w:rPr>
                <w:sz w:val="18"/>
                <w:szCs w:val="18"/>
              </w:rPr>
              <w:t>(W x H) inches</w:t>
            </w:r>
          </w:p>
        </w:tc>
        <w:tc>
          <w:tcPr>
            <w:tcW w:w="1314" w:type="dxa"/>
          </w:tcPr>
          <w:p w14:paraId="233F5C65" w14:textId="77777777" w:rsidR="006D0D20" w:rsidRPr="002435FC" w:rsidRDefault="006D0D20" w:rsidP="006D0D20">
            <w:pPr>
              <w:ind w:right="630"/>
              <w:jc w:val="left"/>
              <w:rPr>
                <w:sz w:val="18"/>
                <w:szCs w:val="18"/>
              </w:rPr>
            </w:pPr>
            <w:r w:rsidRPr="002435FC">
              <w:rPr>
                <w:sz w:val="18"/>
                <w:szCs w:val="18"/>
              </w:rPr>
              <w:t>1.6”x1.5”</w:t>
            </w:r>
          </w:p>
          <w:p w14:paraId="50C8416B" w14:textId="77777777" w:rsidR="006D0D20" w:rsidRDefault="006D0D20" w:rsidP="006D0D20">
            <w:pPr>
              <w:ind w:right="630"/>
              <w:jc w:val="left"/>
            </w:pPr>
          </w:p>
        </w:tc>
        <w:tc>
          <w:tcPr>
            <w:tcW w:w="1333" w:type="dxa"/>
          </w:tcPr>
          <w:p w14:paraId="2D828A17" w14:textId="77777777" w:rsidR="006D0D20" w:rsidRPr="002435FC" w:rsidRDefault="006D0D20" w:rsidP="006D0D20">
            <w:pPr>
              <w:ind w:right="630"/>
              <w:jc w:val="left"/>
              <w:rPr>
                <w:sz w:val="18"/>
                <w:szCs w:val="18"/>
              </w:rPr>
            </w:pPr>
            <w:r w:rsidRPr="002435FC">
              <w:rPr>
                <w:sz w:val="18"/>
                <w:szCs w:val="18"/>
              </w:rPr>
              <w:t>3.2”x2”</w:t>
            </w:r>
            <w:r>
              <w:rPr>
                <w:sz w:val="18"/>
                <w:szCs w:val="18"/>
              </w:rPr>
              <w:t xml:space="preserve"> </w:t>
            </w:r>
          </w:p>
        </w:tc>
        <w:tc>
          <w:tcPr>
            <w:tcW w:w="1375" w:type="dxa"/>
          </w:tcPr>
          <w:p w14:paraId="03F858D8" w14:textId="77777777" w:rsidR="006D0D20" w:rsidRPr="002435FC" w:rsidRDefault="006D0D20" w:rsidP="006D0D20">
            <w:pPr>
              <w:ind w:right="630"/>
              <w:jc w:val="left"/>
              <w:rPr>
                <w:sz w:val="18"/>
                <w:szCs w:val="18"/>
              </w:rPr>
            </w:pPr>
            <w:r w:rsidRPr="002435FC">
              <w:rPr>
                <w:sz w:val="18"/>
                <w:szCs w:val="18"/>
              </w:rPr>
              <w:t>3.2”x3.0”</w:t>
            </w:r>
          </w:p>
        </w:tc>
        <w:tc>
          <w:tcPr>
            <w:tcW w:w="1375" w:type="dxa"/>
          </w:tcPr>
          <w:p w14:paraId="69750AB1" w14:textId="77777777" w:rsidR="006D0D20" w:rsidRPr="002435FC" w:rsidRDefault="006D0D20" w:rsidP="006D0D20">
            <w:pPr>
              <w:ind w:right="630"/>
              <w:rPr>
                <w:sz w:val="18"/>
                <w:szCs w:val="18"/>
              </w:rPr>
            </w:pPr>
            <w:r w:rsidRPr="002435FC">
              <w:rPr>
                <w:sz w:val="18"/>
                <w:szCs w:val="18"/>
              </w:rPr>
              <w:t>1.6”x1.5”</w:t>
            </w:r>
          </w:p>
          <w:p w14:paraId="4A28194B" w14:textId="77777777" w:rsidR="006D0D20" w:rsidRDefault="006D0D20" w:rsidP="006D0D20">
            <w:pPr>
              <w:ind w:right="630"/>
              <w:jc w:val="left"/>
            </w:pPr>
          </w:p>
        </w:tc>
        <w:tc>
          <w:tcPr>
            <w:tcW w:w="1536" w:type="dxa"/>
          </w:tcPr>
          <w:p w14:paraId="7F5F28C9" w14:textId="77777777" w:rsidR="006D0D20" w:rsidRDefault="006D0D20" w:rsidP="006D0D20">
            <w:pPr>
              <w:ind w:right="630"/>
              <w:jc w:val="left"/>
            </w:pPr>
            <w:r w:rsidRPr="002435FC">
              <w:rPr>
                <w:sz w:val="18"/>
                <w:szCs w:val="18"/>
              </w:rPr>
              <w:t>3.2”x2”</w:t>
            </w:r>
          </w:p>
        </w:tc>
        <w:tc>
          <w:tcPr>
            <w:tcW w:w="1295" w:type="dxa"/>
          </w:tcPr>
          <w:p w14:paraId="00AC9F5C" w14:textId="77777777" w:rsidR="006D0D20" w:rsidRDefault="006D0D20" w:rsidP="006D0D20">
            <w:pPr>
              <w:ind w:right="630"/>
              <w:jc w:val="left"/>
            </w:pPr>
            <w:r w:rsidRPr="002435FC">
              <w:rPr>
                <w:sz w:val="18"/>
                <w:szCs w:val="18"/>
              </w:rPr>
              <w:t>3.2”x3.0”</w:t>
            </w:r>
          </w:p>
        </w:tc>
      </w:tr>
      <w:tr w:rsidR="006D0D20" w14:paraId="1F5D9BE1" w14:textId="77777777" w:rsidTr="00E40985">
        <w:trPr>
          <w:trHeight w:val="145"/>
        </w:trPr>
        <w:tc>
          <w:tcPr>
            <w:tcW w:w="1805" w:type="dxa"/>
          </w:tcPr>
          <w:p w14:paraId="7A843ED9" w14:textId="77777777" w:rsidR="006D0D20" w:rsidRDefault="006D0D20" w:rsidP="006D0D20">
            <w:pPr>
              <w:jc w:val="left"/>
            </w:pPr>
            <w:r w:rsidRPr="002435FC">
              <w:rPr>
                <w:sz w:val="18"/>
                <w:szCs w:val="18"/>
              </w:rPr>
              <w:t>Maximum Compression Ratio</w:t>
            </w:r>
          </w:p>
        </w:tc>
        <w:tc>
          <w:tcPr>
            <w:tcW w:w="1314" w:type="dxa"/>
          </w:tcPr>
          <w:p w14:paraId="3E6C01BE" w14:textId="77777777" w:rsidR="006D0D20" w:rsidRDefault="006D0D20" w:rsidP="006D0D20">
            <w:pPr>
              <w:ind w:right="630"/>
              <w:jc w:val="left"/>
            </w:pPr>
            <w:r w:rsidRPr="002435FC">
              <w:rPr>
                <w:sz w:val="18"/>
                <w:szCs w:val="18"/>
              </w:rPr>
              <w:t>15:1</w:t>
            </w:r>
          </w:p>
        </w:tc>
        <w:tc>
          <w:tcPr>
            <w:tcW w:w="1333" w:type="dxa"/>
          </w:tcPr>
          <w:p w14:paraId="508BBA0D" w14:textId="77777777" w:rsidR="006D0D20" w:rsidRPr="002435FC" w:rsidRDefault="006D0D20" w:rsidP="006D0D20">
            <w:pPr>
              <w:ind w:right="630"/>
              <w:jc w:val="left"/>
              <w:rPr>
                <w:sz w:val="18"/>
                <w:szCs w:val="18"/>
              </w:rPr>
            </w:pPr>
            <w:r w:rsidRPr="002435FC">
              <w:rPr>
                <w:sz w:val="18"/>
                <w:szCs w:val="18"/>
              </w:rPr>
              <w:t>15:1</w:t>
            </w:r>
          </w:p>
        </w:tc>
        <w:tc>
          <w:tcPr>
            <w:tcW w:w="1375" w:type="dxa"/>
          </w:tcPr>
          <w:p w14:paraId="1B6D715F" w14:textId="77777777" w:rsidR="006D0D20" w:rsidRPr="002435FC" w:rsidRDefault="006D0D20" w:rsidP="006D0D20">
            <w:pPr>
              <w:ind w:right="630"/>
              <w:jc w:val="left"/>
              <w:rPr>
                <w:sz w:val="18"/>
                <w:szCs w:val="18"/>
              </w:rPr>
            </w:pPr>
            <w:r w:rsidRPr="002435FC">
              <w:rPr>
                <w:sz w:val="18"/>
                <w:szCs w:val="18"/>
              </w:rPr>
              <w:t>15:1</w:t>
            </w:r>
          </w:p>
        </w:tc>
        <w:tc>
          <w:tcPr>
            <w:tcW w:w="1375" w:type="dxa"/>
          </w:tcPr>
          <w:p w14:paraId="50A30B86" w14:textId="77777777" w:rsidR="006D0D20" w:rsidRDefault="006D0D20" w:rsidP="006D0D20">
            <w:pPr>
              <w:ind w:right="630"/>
              <w:jc w:val="left"/>
            </w:pPr>
            <w:r>
              <w:rPr>
                <w:sz w:val="18"/>
                <w:szCs w:val="18"/>
              </w:rPr>
              <w:t>10</w:t>
            </w:r>
            <w:r w:rsidRPr="002435FC">
              <w:rPr>
                <w:sz w:val="18"/>
                <w:szCs w:val="18"/>
              </w:rPr>
              <w:t>:1</w:t>
            </w:r>
          </w:p>
        </w:tc>
        <w:tc>
          <w:tcPr>
            <w:tcW w:w="1536" w:type="dxa"/>
          </w:tcPr>
          <w:p w14:paraId="19FDEE7F" w14:textId="77777777" w:rsidR="006D0D20" w:rsidRDefault="006D0D20" w:rsidP="006D0D20">
            <w:pPr>
              <w:ind w:right="630"/>
              <w:jc w:val="left"/>
            </w:pPr>
            <w:r>
              <w:rPr>
                <w:sz w:val="18"/>
                <w:szCs w:val="18"/>
              </w:rPr>
              <w:t>10</w:t>
            </w:r>
            <w:r w:rsidRPr="002435FC">
              <w:rPr>
                <w:sz w:val="18"/>
                <w:szCs w:val="18"/>
              </w:rPr>
              <w:t>:1</w:t>
            </w:r>
          </w:p>
        </w:tc>
        <w:tc>
          <w:tcPr>
            <w:tcW w:w="1295" w:type="dxa"/>
          </w:tcPr>
          <w:p w14:paraId="3DB3374F" w14:textId="77777777" w:rsidR="006D0D20" w:rsidRDefault="006D0D20" w:rsidP="006D0D20">
            <w:pPr>
              <w:ind w:right="630"/>
              <w:jc w:val="left"/>
            </w:pPr>
            <w:r>
              <w:rPr>
                <w:sz w:val="18"/>
                <w:szCs w:val="18"/>
              </w:rPr>
              <w:t>10</w:t>
            </w:r>
            <w:r w:rsidRPr="002435FC">
              <w:rPr>
                <w:sz w:val="18"/>
                <w:szCs w:val="18"/>
              </w:rPr>
              <w:t>:1</w:t>
            </w:r>
          </w:p>
        </w:tc>
      </w:tr>
      <w:tr w:rsidR="006D0D20" w14:paraId="25D27A8B" w14:textId="77777777" w:rsidTr="00E40985">
        <w:trPr>
          <w:trHeight w:val="145"/>
        </w:trPr>
        <w:tc>
          <w:tcPr>
            <w:tcW w:w="1805" w:type="dxa"/>
          </w:tcPr>
          <w:p w14:paraId="6531D9D5" w14:textId="77777777" w:rsidR="006D0D20" w:rsidRPr="002435FC" w:rsidRDefault="006D0D20" w:rsidP="006D0D20">
            <w:pPr>
              <w:jc w:val="left"/>
              <w:rPr>
                <w:sz w:val="18"/>
                <w:szCs w:val="18"/>
              </w:rPr>
            </w:pPr>
            <w:r w:rsidRPr="002435FC">
              <w:rPr>
                <w:sz w:val="18"/>
                <w:szCs w:val="18"/>
              </w:rPr>
              <w:t>Compression Algorithm</w:t>
            </w:r>
          </w:p>
        </w:tc>
        <w:tc>
          <w:tcPr>
            <w:tcW w:w="1314" w:type="dxa"/>
          </w:tcPr>
          <w:p w14:paraId="447EAB14" w14:textId="280C53FD" w:rsidR="006D0D20" w:rsidRPr="002435FC" w:rsidRDefault="00E40985" w:rsidP="00114E3B">
            <w:pPr>
              <w:tabs>
                <w:tab w:val="left" w:pos="9990"/>
                <w:tab w:val="left" w:pos="10020"/>
              </w:tabs>
              <w:ind w:right="-60"/>
              <w:jc w:val="left"/>
              <w:rPr>
                <w:sz w:val="18"/>
                <w:szCs w:val="18"/>
              </w:rPr>
            </w:pPr>
            <w:r>
              <w:rPr>
                <w:sz w:val="18"/>
                <w:szCs w:val="18"/>
              </w:rPr>
              <w:t xml:space="preserve">WSQ </w:t>
            </w:r>
            <w:r w:rsidR="006D0D20" w:rsidRPr="002435FC">
              <w:rPr>
                <w:sz w:val="18"/>
                <w:szCs w:val="18"/>
              </w:rPr>
              <w:t>2.0+</w:t>
            </w:r>
          </w:p>
        </w:tc>
        <w:tc>
          <w:tcPr>
            <w:tcW w:w="1333" w:type="dxa"/>
          </w:tcPr>
          <w:p w14:paraId="4A75EAEB" w14:textId="77777777" w:rsidR="006D0D20" w:rsidRPr="002435FC" w:rsidRDefault="006D0D20" w:rsidP="00E40985">
            <w:pPr>
              <w:tabs>
                <w:tab w:val="left" w:pos="9990"/>
                <w:tab w:val="left" w:pos="10020"/>
              </w:tabs>
              <w:ind w:right="-60"/>
              <w:jc w:val="left"/>
              <w:rPr>
                <w:sz w:val="18"/>
                <w:szCs w:val="18"/>
              </w:rPr>
            </w:pPr>
            <w:r w:rsidRPr="002435FC">
              <w:rPr>
                <w:sz w:val="18"/>
                <w:szCs w:val="18"/>
              </w:rPr>
              <w:t xml:space="preserve">WSQ 3.1+ </w:t>
            </w:r>
            <w:bookmarkStart w:id="69" w:name="_Ref287878111"/>
            <w:r w:rsidRPr="002435FC">
              <w:rPr>
                <w:rStyle w:val="FootnoteReference"/>
                <w:sz w:val="18"/>
                <w:szCs w:val="18"/>
              </w:rPr>
              <w:footnoteReference w:id="10"/>
            </w:r>
            <w:bookmarkEnd w:id="69"/>
          </w:p>
        </w:tc>
        <w:tc>
          <w:tcPr>
            <w:tcW w:w="1375" w:type="dxa"/>
          </w:tcPr>
          <w:p w14:paraId="28C20C3E" w14:textId="77777777" w:rsidR="006D0D20" w:rsidRPr="002435FC" w:rsidRDefault="006D0D20" w:rsidP="00114E3B">
            <w:pPr>
              <w:tabs>
                <w:tab w:val="left" w:pos="9990"/>
                <w:tab w:val="left" w:pos="10020"/>
              </w:tabs>
              <w:ind w:right="-60"/>
              <w:jc w:val="left"/>
              <w:rPr>
                <w:sz w:val="18"/>
                <w:szCs w:val="18"/>
              </w:rPr>
            </w:pPr>
            <w:r>
              <w:rPr>
                <w:sz w:val="18"/>
                <w:szCs w:val="18"/>
              </w:rPr>
              <w:t>WSQ 3.1</w:t>
            </w:r>
            <w:r w:rsidRPr="00114E3B">
              <w:rPr>
                <w:sz w:val="18"/>
                <w:szCs w:val="18"/>
              </w:rPr>
              <w:t xml:space="preserve">+ </w:t>
            </w:r>
            <w:r w:rsidRPr="00114E3B">
              <w:rPr>
                <w:sz w:val="18"/>
                <w:szCs w:val="18"/>
                <w:vertAlign w:val="superscript"/>
              </w:rPr>
              <w:fldChar w:fldCharType="begin"/>
            </w:r>
            <w:r w:rsidRPr="00114E3B">
              <w:rPr>
                <w:sz w:val="18"/>
                <w:szCs w:val="18"/>
                <w:vertAlign w:val="superscript"/>
              </w:rPr>
              <w:instrText xml:space="preserve"> NOTEREF _Ref287878111 \h </w:instrText>
            </w:r>
            <w:r w:rsidRPr="00114E3B">
              <w:rPr>
                <w:sz w:val="18"/>
                <w:szCs w:val="18"/>
                <w:vertAlign w:val="superscript"/>
              </w:rPr>
            </w:r>
            <w:r w:rsidRPr="00114E3B">
              <w:rPr>
                <w:sz w:val="18"/>
                <w:szCs w:val="18"/>
                <w:vertAlign w:val="superscript"/>
              </w:rPr>
              <w:fldChar w:fldCharType="separate"/>
            </w:r>
            <w:r w:rsidR="00010249" w:rsidRPr="00114E3B">
              <w:rPr>
                <w:sz w:val="18"/>
                <w:szCs w:val="18"/>
                <w:vertAlign w:val="superscript"/>
              </w:rPr>
              <w:t>8</w:t>
            </w:r>
            <w:r w:rsidRPr="00114E3B">
              <w:rPr>
                <w:sz w:val="18"/>
                <w:szCs w:val="18"/>
                <w:vertAlign w:val="superscript"/>
              </w:rPr>
              <w:fldChar w:fldCharType="end"/>
            </w:r>
          </w:p>
        </w:tc>
        <w:tc>
          <w:tcPr>
            <w:tcW w:w="1375" w:type="dxa"/>
          </w:tcPr>
          <w:p w14:paraId="375C7C51" w14:textId="77777777" w:rsidR="006D0D20" w:rsidRPr="002435FC" w:rsidRDefault="006D0D20" w:rsidP="00114E3B">
            <w:pPr>
              <w:tabs>
                <w:tab w:val="left" w:pos="9990"/>
                <w:tab w:val="left" w:pos="10020"/>
              </w:tabs>
              <w:ind w:right="-60"/>
              <w:jc w:val="left"/>
              <w:rPr>
                <w:sz w:val="18"/>
                <w:szCs w:val="18"/>
              </w:rPr>
            </w:pPr>
            <w:r w:rsidRPr="002435FC">
              <w:rPr>
                <w:sz w:val="18"/>
                <w:szCs w:val="18"/>
              </w:rPr>
              <w:t xml:space="preserve">Jpeg2K </w:t>
            </w:r>
            <w:bookmarkStart w:id="70" w:name="_Ref287878132"/>
            <w:r w:rsidRPr="00114E3B">
              <w:rPr>
                <w:vertAlign w:val="superscript"/>
              </w:rPr>
              <w:footnoteReference w:id="11"/>
            </w:r>
            <w:bookmarkEnd w:id="70"/>
          </w:p>
        </w:tc>
        <w:tc>
          <w:tcPr>
            <w:tcW w:w="1536" w:type="dxa"/>
          </w:tcPr>
          <w:p w14:paraId="721A0870" w14:textId="77777777" w:rsidR="006D0D20" w:rsidRPr="002435FC" w:rsidRDefault="006D0D20" w:rsidP="006D0D20">
            <w:pPr>
              <w:ind w:right="630"/>
              <w:jc w:val="left"/>
              <w:rPr>
                <w:sz w:val="18"/>
                <w:szCs w:val="18"/>
              </w:rPr>
            </w:pPr>
            <w:r w:rsidRPr="002435FC">
              <w:rPr>
                <w:sz w:val="18"/>
                <w:szCs w:val="18"/>
              </w:rPr>
              <w:t xml:space="preserve">Jpeg2K </w:t>
            </w:r>
            <w:r w:rsidRPr="00E11CD2">
              <w:rPr>
                <w:sz w:val="18"/>
                <w:szCs w:val="18"/>
                <w:vertAlign w:val="superscript"/>
              </w:rPr>
              <w:fldChar w:fldCharType="begin"/>
            </w:r>
            <w:r w:rsidRPr="00E11CD2">
              <w:rPr>
                <w:sz w:val="18"/>
                <w:szCs w:val="18"/>
                <w:vertAlign w:val="superscript"/>
              </w:rPr>
              <w:instrText xml:space="preserve"> NOTEREF _Ref287878132 \h </w:instrText>
            </w:r>
            <w:r w:rsidRPr="00E11CD2">
              <w:rPr>
                <w:sz w:val="18"/>
                <w:szCs w:val="18"/>
                <w:vertAlign w:val="superscript"/>
              </w:rPr>
            </w:r>
            <w:r w:rsidRPr="00E11CD2">
              <w:rPr>
                <w:sz w:val="18"/>
                <w:szCs w:val="18"/>
                <w:vertAlign w:val="superscript"/>
              </w:rPr>
              <w:fldChar w:fldCharType="separate"/>
            </w:r>
            <w:r w:rsidR="00010249">
              <w:rPr>
                <w:sz w:val="18"/>
                <w:szCs w:val="18"/>
                <w:vertAlign w:val="superscript"/>
              </w:rPr>
              <w:t>9</w:t>
            </w:r>
            <w:r w:rsidRPr="00E11CD2">
              <w:rPr>
                <w:sz w:val="18"/>
                <w:szCs w:val="18"/>
                <w:vertAlign w:val="superscript"/>
              </w:rPr>
              <w:fldChar w:fldCharType="end"/>
            </w:r>
          </w:p>
        </w:tc>
        <w:tc>
          <w:tcPr>
            <w:tcW w:w="1295" w:type="dxa"/>
          </w:tcPr>
          <w:p w14:paraId="6BC2A8CC" w14:textId="7BFECF3F" w:rsidR="006D0D20" w:rsidRPr="002435FC" w:rsidRDefault="006D0D20" w:rsidP="00E40985">
            <w:pPr>
              <w:ind w:right="630"/>
              <w:jc w:val="left"/>
              <w:rPr>
                <w:sz w:val="18"/>
                <w:szCs w:val="18"/>
              </w:rPr>
            </w:pPr>
            <w:r w:rsidRPr="002435FC">
              <w:rPr>
                <w:sz w:val="18"/>
                <w:szCs w:val="18"/>
              </w:rPr>
              <w:t xml:space="preserve">Jpeg2K </w:t>
            </w:r>
            <w:r>
              <w:rPr>
                <w:sz w:val="18"/>
                <w:szCs w:val="18"/>
              </w:rPr>
              <w:t xml:space="preserve"> </w:t>
            </w:r>
          </w:p>
        </w:tc>
      </w:tr>
      <w:tr w:rsidR="006D0D20" w14:paraId="30B46362" w14:textId="77777777" w:rsidTr="00E40985">
        <w:trPr>
          <w:trHeight w:val="145"/>
        </w:trPr>
        <w:tc>
          <w:tcPr>
            <w:tcW w:w="1805" w:type="dxa"/>
          </w:tcPr>
          <w:p w14:paraId="16B3F7A5" w14:textId="77777777" w:rsidR="006D0D20" w:rsidRPr="002435FC" w:rsidRDefault="006D0D20" w:rsidP="006D0D20">
            <w:pPr>
              <w:jc w:val="left"/>
              <w:rPr>
                <w:sz w:val="18"/>
                <w:szCs w:val="18"/>
              </w:rPr>
            </w:pPr>
            <w:r w:rsidRPr="002435FC">
              <w:rPr>
                <w:sz w:val="18"/>
                <w:szCs w:val="18"/>
              </w:rPr>
              <w:t>Simultaneous # of Fingers</w:t>
            </w:r>
          </w:p>
        </w:tc>
        <w:tc>
          <w:tcPr>
            <w:tcW w:w="1314" w:type="dxa"/>
          </w:tcPr>
          <w:p w14:paraId="113043EB" w14:textId="77777777" w:rsidR="006D0D20" w:rsidRPr="002435FC" w:rsidRDefault="006D0D20" w:rsidP="006D0D20">
            <w:pPr>
              <w:ind w:right="630"/>
              <w:jc w:val="left"/>
              <w:rPr>
                <w:sz w:val="18"/>
                <w:szCs w:val="18"/>
              </w:rPr>
            </w:pPr>
            <w:r w:rsidRPr="002435FC">
              <w:rPr>
                <w:sz w:val="18"/>
                <w:szCs w:val="18"/>
              </w:rPr>
              <w:t xml:space="preserve">1-4 </w:t>
            </w:r>
            <w:r w:rsidRPr="002435FC">
              <w:rPr>
                <w:rStyle w:val="FootnoteReference"/>
                <w:sz w:val="18"/>
                <w:szCs w:val="18"/>
              </w:rPr>
              <w:footnoteReference w:id="12"/>
            </w:r>
          </w:p>
        </w:tc>
        <w:tc>
          <w:tcPr>
            <w:tcW w:w="1333" w:type="dxa"/>
          </w:tcPr>
          <w:p w14:paraId="03AA5316" w14:textId="77777777" w:rsidR="006D0D20" w:rsidRPr="002435FC" w:rsidRDefault="006D0D20" w:rsidP="006D0D20">
            <w:pPr>
              <w:ind w:right="630"/>
              <w:jc w:val="left"/>
              <w:rPr>
                <w:sz w:val="18"/>
                <w:szCs w:val="18"/>
              </w:rPr>
            </w:pPr>
            <w:r w:rsidRPr="002435FC">
              <w:rPr>
                <w:sz w:val="18"/>
                <w:szCs w:val="18"/>
              </w:rPr>
              <w:t>1-4</w:t>
            </w:r>
            <w:r w:rsidRPr="002435FC">
              <w:rPr>
                <w:rStyle w:val="FootnoteReference"/>
                <w:sz w:val="18"/>
                <w:szCs w:val="18"/>
              </w:rPr>
              <w:footnoteReference w:id="13"/>
            </w:r>
          </w:p>
        </w:tc>
        <w:tc>
          <w:tcPr>
            <w:tcW w:w="1375" w:type="dxa"/>
          </w:tcPr>
          <w:p w14:paraId="384215C2" w14:textId="77777777" w:rsidR="006D0D20" w:rsidRPr="002435FC" w:rsidRDefault="006D0D20" w:rsidP="006D0D20">
            <w:pPr>
              <w:ind w:right="630"/>
              <w:jc w:val="left"/>
              <w:rPr>
                <w:sz w:val="18"/>
                <w:szCs w:val="18"/>
              </w:rPr>
            </w:pPr>
            <w:r w:rsidRPr="002435FC">
              <w:rPr>
                <w:sz w:val="18"/>
                <w:szCs w:val="18"/>
              </w:rPr>
              <w:t>1-4</w:t>
            </w:r>
          </w:p>
        </w:tc>
        <w:tc>
          <w:tcPr>
            <w:tcW w:w="1375" w:type="dxa"/>
          </w:tcPr>
          <w:p w14:paraId="5A49981B" w14:textId="77777777" w:rsidR="006D0D20" w:rsidRPr="002435FC" w:rsidRDefault="006D0D20" w:rsidP="006D0D20">
            <w:pPr>
              <w:ind w:right="630"/>
              <w:jc w:val="left"/>
              <w:rPr>
                <w:sz w:val="18"/>
                <w:szCs w:val="18"/>
              </w:rPr>
            </w:pPr>
            <w:r w:rsidRPr="002435FC">
              <w:rPr>
                <w:sz w:val="18"/>
                <w:szCs w:val="18"/>
              </w:rPr>
              <w:t xml:space="preserve">1-4 </w:t>
            </w:r>
            <w:r>
              <w:rPr>
                <w:sz w:val="18"/>
                <w:szCs w:val="18"/>
                <w:vertAlign w:val="superscript"/>
              </w:rPr>
              <w:t xml:space="preserve"> </w:t>
            </w:r>
          </w:p>
        </w:tc>
        <w:tc>
          <w:tcPr>
            <w:tcW w:w="1536" w:type="dxa"/>
          </w:tcPr>
          <w:p w14:paraId="545D1B79" w14:textId="77777777" w:rsidR="006D0D20" w:rsidRPr="002435FC" w:rsidRDefault="006D0D20" w:rsidP="006D0D20">
            <w:pPr>
              <w:ind w:right="630"/>
              <w:jc w:val="left"/>
              <w:rPr>
                <w:sz w:val="18"/>
                <w:szCs w:val="18"/>
              </w:rPr>
            </w:pPr>
            <w:r w:rsidRPr="002435FC">
              <w:rPr>
                <w:sz w:val="18"/>
                <w:szCs w:val="18"/>
              </w:rPr>
              <w:t>1-</w:t>
            </w:r>
            <w:r>
              <w:rPr>
                <w:sz w:val="18"/>
                <w:szCs w:val="18"/>
              </w:rPr>
              <w:t>4</w:t>
            </w:r>
          </w:p>
        </w:tc>
        <w:tc>
          <w:tcPr>
            <w:tcW w:w="1295" w:type="dxa"/>
          </w:tcPr>
          <w:p w14:paraId="12F3DEBB" w14:textId="77777777" w:rsidR="006D0D20" w:rsidRPr="002435FC" w:rsidRDefault="006D0D20" w:rsidP="006D0D20">
            <w:pPr>
              <w:ind w:right="630"/>
              <w:jc w:val="left"/>
              <w:rPr>
                <w:sz w:val="18"/>
                <w:szCs w:val="18"/>
              </w:rPr>
            </w:pPr>
            <w:r w:rsidRPr="002435FC">
              <w:rPr>
                <w:sz w:val="18"/>
                <w:szCs w:val="18"/>
              </w:rPr>
              <w:t>1-4</w:t>
            </w:r>
          </w:p>
        </w:tc>
      </w:tr>
    </w:tbl>
    <w:p w14:paraId="1D2C8BB2" w14:textId="77777777" w:rsidR="006D0D20" w:rsidRDefault="006D0D20" w:rsidP="006D0D20">
      <w:pPr>
        <w:ind w:left="360" w:right="630"/>
      </w:pPr>
    </w:p>
    <w:p w14:paraId="50F7F2B2" w14:textId="77777777" w:rsidR="006D0D20" w:rsidRDefault="006D0D20" w:rsidP="006D0D20">
      <w:pPr>
        <w:ind w:left="360" w:right="630"/>
      </w:pPr>
    </w:p>
    <w:p w14:paraId="532677FF" w14:textId="03D95949" w:rsidR="006D0D20" w:rsidRDefault="006D0D20" w:rsidP="006D0D20">
      <w:pPr>
        <w:ind w:right="630"/>
      </w:pPr>
    </w:p>
    <w:p w14:paraId="4EA139F9" w14:textId="77777777" w:rsidR="006D0D20" w:rsidRDefault="006D0D20" w:rsidP="00450BEF">
      <w:pPr>
        <w:ind w:left="360" w:right="630"/>
      </w:pPr>
    </w:p>
    <w:p w14:paraId="35783D5D" w14:textId="77777777" w:rsidR="006E7B21" w:rsidRDefault="006E7B21">
      <w:pPr>
        <w:jc w:val="left"/>
        <w:rPr>
          <w:rFonts w:ascii="Arial" w:hAnsi="Arial" w:cs="Arial"/>
          <w:b/>
          <w:bCs/>
          <w:iCs/>
          <w:sz w:val="28"/>
          <w:szCs w:val="28"/>
          <w:highlight w:val="lightGray"/>
        </w:rPr>
      </w:pPr>
      <w:bookmarkStart w:id="71" w:name="_Toc297986452"/>
      <w:r>
        <w:rPr>
          <w:i/>
          <w:highlight w:val="lightGray"/>
        </w:rPr>
        <w:br w:type="page"/>
      </w:r>
    </w:p>
    <w:bookmarkEnd w:id="71"/>
    <w:p w14:paraId="75C09295" w14:textId="16067A54" w:rsidR="006E7B21" w:rsidRPr="00E16D93" w:rsidRDefault="006E7B21" w:rsidP="006E7B21">
      <w:pPr>
        <w:pStyle w:val="Heading2"/>
        <w:numPr>
          <w:ilvl w:val="2"/>
          <w:numId w:val="4"/>
        </w:numPr>
        <w:ind w:right="630"/>
        <w:rPr>
          <w:i w:val="0"/>
        </w:rPr>
      </w:pPr>
      <w:r>
        <w:rPr>
          <w:i w:val="0"/>
        </w:rPr>
        <w:lastRenderedPageBreak/>
        <w:t>Fingerprint capture unit equipment specifications</w:t>
      </w:r>
    </w:p>
    <w:p w14:paraId="0161CDDD" w14:textId="77777777" w:rsidR="00450BEF" w:rsidRDefault="00450BEF" w:rsidP="006E7B21">
      <w:pPr>
        <w:tabs>
          <w:tab w:val="left" w:pos="1267"/>
        </w:tabs>
        <w:ind w:right="630"/>
      </w:pPr>
    </w:p>
    <w:p w14:paraId="0958BF15" w14:textId="2FA2FFB9" w:rsidR="00272DEF" w:rsidRDefault="00272DEF" w:rsidP="00E23C6C">
      <w:pPr>
        <w:tabs>
          <w:tab w:val="left" w:pos="1267"/>
        </w:tabs>
        <w:ind w:left="360" w:right="630"/>
      </w:pPr>
      <w:r w:rsidRPr="00114E3B">
        <w:t>Table 3</w:t>
      </w:r>
      <w:r>
        <w:t xml:space="preserve"> lists the </w:t>
      </w:r>
      <w:r w:rsidR="00450BEF">
        <w:t>Acquisition Profile levels for optical capture devices th</w:t>
      </w:r>
      <w:r w:rsidR="00114E3B">
        <w:t xml:space="preserve">at can be used for fingerprint </w:t>
      </w:r>
      <w:r w:rsidR="00E40985">
        <w:t>c</w:t>
      </w:r>
      <w:r w:rsidR="00450BEF">
        <w:t xml:space="preserve">apture. If it is determined that a non-optical capture device is to be used, it will not be possible to perform </w:t>
      </w:r>
      <w:r w:rsidR="00071F83">
        <w:t xml:space="preserve">tests related to certifications.  However, it is highly recommended that the procuring organization adhere to the scanning resolution, gray scale, compression ratios and algorithms specifications of the table.  When a FAP level is not applicable due to the technology deployed, then the user shall include the Make and Model of the acquisition unit in </w:t>
      </w:r>
      <w:r w:rsidR="00071F83" w:rsidRPr="00387C13">
        <w:t>Field 14.904 of an ANSI/NIST-ITL</w:t>
      </w:r>
      <w:r w:rsidR="00071F83">
        <w:t xml:space="preserve"> transaction record when using that record type. </w:t>
      </w:r>
    </w:p>
    <w:p w14:paraId="6F9BC730" w14:textId="77777777" w:rsidR="00A949E3" w:rsidRPr="00B02573" w:rsidRDefault="00A949E3" w:rsidP="00A949E3">
      <w:pPr>
        <w:ind w:left="360" w:right="630"/>
      </w:pPr>
    </w:p>
    <w:p w14:paraId="4B4C1C6F" w14:textId="48A04DD7" w:rsidR="00A949E3" w:rsidRDefault="00A949E3" w:rsidP="00A949E3">
      <w:pPr>
        <w:ind w:left="360" w:right="630"/>
      </w:pPr>
      <w:r w:rsidRPr="00B02573">
        <w:t xml:space="preserve">Fingerprint capture devices with </w:t>
      </w:r>
      <w:r w:rsidR="00387C13">
        <w:t xml:space="preserve">an </w:t>
      </w:r>
      <w:r w:rsidRPr="00B02573">
        <w:t>integrated finger guide are desirable to optimize placement of the finger such that the core and first crease of large thumbs is captured.  This may also assist in reducing sequence errors.  Finger guides can also protect the fingerprint capture area from direct sunlight if required.</w:t>
      </w:r>
    </w:p>
    <w:p w14:paraId="60C3C49A" w14:textId="77777777" w:rsidR="00A949E3" w:rsidRPr="00B02573" w:rsidRDefault="00A949E3" w:rsidP="00A949E3">
      <w:pPr>
        <w:ind w:left="360" w:right="630"/>
      </w:pPr>
    </w:p>
    <w:p w14:paraId="0945DD6F" w14:textId="77777777" w:rsidR="00A949E3" w:rsidRDefault="00A949E3" w:rsidP="00A949E3">
      <w:pPr>
        <w:ind w:left="360" w:right="630"/>
      </w:pPr>
      <w:r w:rsidRPr="00B02573">
        <w:t xml:space="preserve">Mobile devices with the capability to detect the location of the fingerprint are desirable to provide a left/right, up/down indication for the operator or subject to insure optimal image content.  </w:t>
      </w:r>
    </w:p>
    <w:p w14:paraId="5D9FBF41" w14:textId="77777777" w:rsidR="00A949E3" w:rsidRPr="00B02573" w:rsidRDefault="00A949E3" w:rsidP="00A949E3">
      <w:pPr>
        <w:ind w:left="360" w:right="630"/>
      </w:pPr>
    </w:p>
    <w:p w14:paraId="4D124A63" w14:textId="22BA3C15" w:rsidR="00A949E3" w:rsidRDefault="00A949E3" w:rsidP="00A949E3">
      <w:pPr>
        <w:ind w:left="360" w:right="630"/>
      </w:pPr>
      <w:r w:rsidRPr="00B02573">
        <w:t xml:space="preserve">Mobile devices with the capability to evaluate each image frame captured are desirable to determine if a fingerprint is present that meets quality requirements and automatically save the image. </w:t>
      </w:r>
    </w:p>
    <w:p w14:paraId="54790158" w14:textId="77777777" w:rsidR="00A949E3" w:rsidRPr="00A949E3" w:rsidRDefault="00A949E3" w:rsidP="00A949E3">
      <w:pPr>
        <w:ind w:left="360" w:right="630"/>
      </w:pPr>
    </w:p>
    <w:p w14:paraId="51BCA476" w14:textId="77777777" w:rsidR="00A949E3" w:rsidRDefault="00A949E3" w:rsidP="00A949E3">
      <w:pPr>
        <w:ind w:left="360" w:right="630"/>
      </w:pPr>
      <w:r w:rsidRPr="00B02573">
        <w:t xml:space="preserve">Mobile devices with the capability to manually command the device to capture the image currently on the sensor are desirable to insure the ability to capture difficult to image fingers. </w:t>
      </w:r>
    </w:p>
    <w:p w14:paraId="413579EA" w14:textId="77777777" w:rsidR="00A949E3" w:rsidRPr="00B02573" w:rsidRDefault="00A949E3" w:rsidP="00A949E3">
      <w:pPr>
        <w:ind w:left="360" w:right="630"/>
      </w:pPr>
    </w:p>
    <w:p w14:paraId="4BB71C64" w14:textId="77777777" w:rsidR="00A949E3" w:rsidRPr="00B02573" w:rsidRDefault="00A949E3" w:rsidP="00A949E3">
      <w:pPr>
        <w:keepNext/>
        <w:keepLines/>
        <w:ind w:left="360" w:right="630"/>
      </w:pPr>
      <w:r w:rsidRPr="00B02573">
        <w:t>After capture of the fingerprint images, a quality check function is desirable based on a combination of:</w:t>
      </w:r>
    </w:p>
    <w:p w14:paraId="4AC9071D" w14:textId="77777777" w:rsidR="00A949E3" w:rsidRPr="00B02573" w:rsidRDefault="00A949E3" w:rsidP="00A949E3">
      <w:pPr>
        <w:keepNext/>
        <w:keepLines/>
        <w:numPr>
          <w:ilvl w:val="0"/>
          <w:numId w:val="3"/>
        </w:numPr>
        <w:ind w:left="360" w:right="630" w:firstLine="0"/>
      </w:pPr>
      <w:r w:rsidRPr="00B02573">
        <w:t>Image size</w:t>
      </w:r>
    </w:p>
    <w:p w14:paraId="1D22B4C3" w14:textId="77777777" w:rsidR="00A949E3" w:rsidRPr="00B02573" w:rsidRDefault="00A949E3" w:rsidP="00A949E3">
      <w:pPr>
        <w:keepNext/>
        <w:keepLines/>
        <w:numPr>
          <w:ilvl w:val="0"/>
          <w:numId w:val="3"/>
        </w:numPr>
        <w:ind w:left="360" w:right="630" w:firstLine="0"/>
      </w:pPr>
      <w:r w:rsidRPr="00B02573">
        <w:t xml:space="preserve">Light or dark image measurements </w:t>
      </w:r>
    </w:p>
    <w:p w14:paraId="577D4C6B" w14:textId="77777777" w:rsidR="00A949E3" w:rsidRPr="00B02573" w:rsidRDefault="00A949E3" w:rsidP="00A949E3">
      <w:pPr>
        <w:keepNext/>
        <w:keepLines/>
        <w:numPr>
          <w:ilvl w:val="0"/>
          <w:numId w:val="3"/>
        </w:numPr>
        <w:ind w:left="360" w:right="630" w:firstLine="0"/>
      </w:pPr>
      <w:r w:rsidRPr="00B02573">
        <w:t>Minutiae count</w:t>
      </w:r>
    </w:p>
    <w:p w14:paraId="7CE98BD2" w14:textId="77777777" w:rsidR="00A949E3" w:rsidRPr="00B02573" w:rsidRDefault="00A949E3" w:rsidP="00A949E3">
      <w:pPr>
        <w:keepNext/>
        <w:keepLines/>
        <w:numPr>
          <w:ilvl w:val="0"/>
          <w:numId w:val="3"/>
        </w:numPr>
        <w:ind w:left="360" w:right="630" w:firstLine="0"/>
      </w:pPr>
      <w:r w:rsidRPr="00B02573">
        <w:t>Core location</w:t>
      </w:r>
    </w:p>
    <w:p w14:paraId="26A5E729" w14:textId="48D70BD8" w:rsidR="00A949E3" w:rsidRDefault="00A949E3" w:rsidP="00A949E3">
      <w:pPr>
        <w:keepNext/>
        <w:keepLines/>
        <w:numPr>
          <w:ilvl w:val="0"/>
          <w:numId w:val="3"/>
        </w:numPr>
        <w:ind w:left="360" w:right="630" w:firstLine="0"/>
      </w:pPr>
      <w:r w:rsidRPr="00B02573">
        <w:t>NIST Image quality scores</w:t>
      </w:r>
      <w:r w:rsidR="00387C13">
        <w:t xml:space="preserve"> (NFIQ)</w:t>
      </w:r>
    </w:p>
    <w:p w14:paraId="3B92E3E5" w14:textId="77777777" w:rsidR="00A949E3" w:rsidRPr="00B02573" w:rsidRDefault="00A949E3" w:rsidP="00A949E3">
      <w:pPr>
        <w:keepNext/>
        <w:keepLines/>
        <w:ind w:left="360" w:right="630"/>
      </w:pPr>
    </w:p>
    <w:p w14:paraId="6AEA9882" w14:textId="77777777" w:rsidR="00A949E3" w:rsidRDefault="00A949E3" w:rsidP="00A949E3">
      <w:pPr>
        <w:ind w:left="360" w:right="630"/>
      </w:pPr>
      <w:r w:rsidRPr="00B02573">
        <w:t>Display of fingerprints on mobile device during the capture process is a useful option for some mobile device applications.</w:t>
      </w:r>
    </w:p>
    <w:p w14:paraId="0E2AD95A" w14:textId="77777777" w:rsidR="00A949E3" w:rsidRPr="00B02573" w:rsidRDefault="00A949E3" w:rsidP="00A949E3">
      <w:pPr>
        <w:ind w:left="360" w:right="630"/>
      </w:pPr>
    </w:p>
    <w:p w14:paraId="2E959EAD" w14:textId="77777777" w:rsidR="00A949E3" w:rsidRDefault="00A949E3" w:rsidP="00A949E3">
      <w:pPr>
        <w:ind w:left="360" w:right="630"/>
      </w:pPr>
      <w:r w:rsidRPr="00B02573">
        <w:t>Optical scanner platen surfaces that may be field replaced are desirable to ensure continuity of use.</w:t>
      </w:r>
    </w:p>
    <w:p w14:paraId="1CE10DCA" w14:textId="77777777" w:rsidR="00A949E3" w:rsidRPr="00B02573" w:rsidRDefault="00A949E3" w:rsidP="00A949E3">
      <w:pPr>
        <w:ind w:left="360" w:right="630"/>
      </w:pPr>
    </w:p>
    <w:p w14:paraId="24A08F09" w14:textId="77777777" w:rsidR="00A949E3" w:rsidRPr="00B02573" w:rsidRDefault="00A949E3" w:rsidP="00A949E3">
      <w:pPr>
        <w:ind w:left="360" w:right="630"/>
      </w:pPr>
      <w:r w:rsidRPr="00B02573">
        <w:t>Aside from the recommendations and requirements listed above for the fingerprint capture device, other factors that affect the performance of these Mobile ID devices and systems need to be considered.  Many of these relate to training and include:</w:t>
      </w:r>
    </w:p>
    <w:p w14:paraId="3E9C0644" w14:textId="77777777" w:rsidR="00A949E3" w:rsidRPr="00B02573" w:rsidRDefault="00A949E3" w:rsidP="00A949E3">
      <w:pPr>
        <w:ind w:left="360" w:right="630"/>
      </w:pPr>
    </w:p>
    <w:p w14:paraId="02A928D0" w14:textId="77777777" w:rsidR="00A949E3" w:rsidRPr="00B02573" w:rsidRDefault="00A949E3" w:rsidP="00A949E3">
      <w:pPr>
        <w:numPr>
          <w:ilvl w:val="0"/>
          <w:numId w:val="1"/>
        </w:numPr>
        <w:ind w:left="360" w:right="630" w:firstLine="0"/>
      </w:pPr>
      <w:r w:rsidRPr="00B02573">
        <w:t>Operation of the device within the temperature and humidity specifications</w:t>
      </w:r>
    </w:p>
    <w:p w14:paraId="2E8F5954" w14:textId="77777777" w:rsidR="00A949E3" w:rsidRPr="00B02573" w:rsidRDefault="00A949E3" w:rsidP="00A949E3">
      <w:pPr>
        <w:numPr>
          <w:ilvl w:val="0"/>
          <w:numId w:val="1"/>
        </w:numPr>
        <w:ind w:left="360" w:right="630" w:firstLine="0"/>
      </w:pPr>
      <w:r w:rsidRPr="00B02573">
        <w:t>Ruggedness of the device</w:t>
      </w:r>
    </w:p>
    <w:p w14:paraId="4C62B3F9" w14:textId="77777777" w:rsidR="00A949E3" w:rsidRPr="00B02573" w:rsidRDefault="00A949E3" w:rsidP="00A949E3">
      <w:pPr>
        <w:numPr>
          <w:ilvl w:val="0"/>
          <w:numId w:val="1"/>
        </w:numPr>
        <w:ind w:left="360" w:right="630" w:firstLine="0"/>
      </w:pPr>
      <w:r w:rsidRPr="00B02573">
        <w:t>Officer safety while using</w:t>
      </w:r>
    </w:p>
    <w:p w14:paraId="019F3ABE" w14:textId="77777777" w:rsidR="00A949E3" w:rsidRPr="00B02573" w:rsidRDefault="00A949E3" w:rsidP="00A949E3">
      <w:pPr>
        <w:numPr>
          <w:ilvl w:val="0"/>
          <w:numId w:val="1"/>
        </w:numPr>
        <w:ind w:left="360" w:right="630" w:firstLine="0"/>
      </w:pPr>
      <w:r w:rsidRPr="00B02573">
        <w:t>Use of clean fingers when possible</w:t>
      </w:r>
    </w:p>
    <w:p w14:paraId="549D31FC" w14:textId="77777777" w:rsidR="00A949E3" w:rsidRPr="00B02573" w:rsidRDefault="00A949E3" w:rsidP="00A949E3">
      <w:pPr>
        <w:numPr>
          <w:ilvl w:val="0"/>
          <w:numId w:val="1"/>
        </w:numPr>
        <w:ind w:left="360" w:right="630" w:firstLine="0"/>
      </w:pPr>
      <w:r w:rsidRPr="00B02573">
        <w:t>Maintain clean platens</w:t>
      </w:r>
    </w:p>
    <w:p w14:paraId="2D937BC6" w14:textId="77777777" w:rsidR="00A949E3" w:rsidRPr="00B02573" w:rsidRDefault="00A949E3" w:rsidP="00A949E3">
      <w:pPr>
        <w:numPr>
          <w:ilvl w:val="0"/>
          <w:numId w:val="1"/>
        </w:numPr>
        <w:ind w:left="360" w:right="630" w:firstLine="0"/>
      </w:pPr>
      <w:r w:rsidRPr="00B02573">
        <w:t>Types of cleaners allowed on platen</w:t>
      </w:r>
    </w:p>
    <w:p w14:paraId="0E00171A" w14:textId="77777777" w:rsidR="00A949E3" w:rsidRPr="00B02573" w:rsidRDefault="00A949E3" w:rsidP="00A949E3">
      <w:pPr>
        <w:numPr>
          <w:ilvl w:val="0"/>
          <w:numId w:val="1"/>
        </w:numPr>
        <w:ind w:left="360" w:right="630" w:firstLine="0"/>
      </w:pPr>
      <w:r w:rsidRPr="00B02573">
        <w:t>Consistent placement of the same finger(s)</w:t>
      </w:r>
    </w:p>
    <w:p w14:paraId="3482EE74" w14:textId="77777777" w:rsidR="00A949E3" w:rsidRPr="00B02573" w:rsidRDefault="00A949E3" w:rsidP="00A949E3">
      <w:pPr>
        <w:numPr>
          <w:ilvl w:val="0"/>
          <w:numId w:val="1"/>
        </w:numPr>
        <w:ind w:left="360" w:right="630" w:firstLine="0"/>
      </w:pPr>
      <w:r w:rsidRPr="00B02573">
        <w:t>Consistent centering and use the same area from the flat of the finger</w:t>
      </w:r>
    </w:p>
    <w:p w14:paraId="1E029FD9" w14:textId="77777777" w:rsidR="00A949E3" w:rsidRPr="00B02573" w:rsidRDefault="00A949E3" w:rsidP="00387C13">
      <w:pPr>
        <w:numPr>
          <w:ilvl w:val="0"/>
          <w:numId w:val="1"/>
        </w:numPr>
        <w:ind w:left="810" w:right="630" w:hanging="450"/>
      </w:pPr>
      <w:r w:rsidRPr="00B02573">
        <w:t>Optical scanners should avoid excess illumination (or use capture devices that can function effectively in full sunlight)</w:t>
      </w:r>
    </w:p>
    <w:p w14:paraId="65BB1B26" w14:textId="77777777" w:rsidR="00A949E3" w:rsidRPr="00B02573" w:rsidRDefault="00A949E3" w:rsidP="00A949E3">
      <w:pPr>
        <w:numPr>
          <w:ilvl w:val="0"/>
          <w:numId w:val="1"/>
        </w:numPr>
        <w:ind w:left="360" w:right="630" w:firstLine="0"/>
      </w:pPr>
      <w:r w:rsidRPr="00B02573">
        <w:t>If enrolling more than 1 finger, ensure that sequence errors do not occur.</w:t>
      </w:r>
    </w:p>
    <w:p w14:paraId="560D8068" w14:textId="77777777" w:rsidR="00A949E3" w:rsidRPr="00B02573" w:rsidRDefault="00A949E3" w:rsidP="00A949E3">
      <w:pPr>
        <w:numPr>
          <w:ilvl w:val="0"/>
          <w:numId w:val="1"/>
        </w:numPr>
        <w:ind w:left="360" w:right="630" w:firstLine="0"/>
      </w:pPr>
      <w:r w:rsidRPr="00B02573">
        <w:t xml:space="preserve">If enrolling more than 1 finger always reflect accurately which finger is being captured </w:t>
      </w:r>
    </w:p>
    <w:p w14:paraId="5F03FC6E" w14:textId="77777777" w:rsidR="00A949E3" w:rsidRPr="00B02573" w:rsidRDefault="00A949E3" w:rsidP="00387C13">
      <w:pPr>
        <w:numPr>
          <w:ilvl w:val="0"/>
          <w:numId w:val="1"/>
        </w:numPr>
        <w:ind w:left="810" w:right="630" w:hanging="450"/>
      </w:pPr>
      <w:r w:rsidRPr="00B02573">
        <w:t xml:space="preserve">On single finger capture devices, sequence errors need to be avoided (especially for enrollments) </w:t>
      </w:r>
    </w:p>
    <w:p w14:paraId="36F80252" w14:textId="77777777" w:rsidR="00A949E3" w:rsidRPr="00B02573" w:rsidRDefault="00A949E3" w:rsidP="00A949E3">
      <w:pPr>
        <w:numPr>
          <w:ilvl w:val="0"/>
          <w:numId w:val="1"/>
        </w:numPr>
        <w:ind w:left="360" w:right="630" w:firstLine="0"/>
      </w:pPr>
      <w:r w:rsidRPr="00B02573">
        <w:t>Quality feedback to operator</w:t>
      </w:r>
    </w:p>
    <w:p w14:paraId="637DCF04" w14:textId="77777777" w:rsidR="00A949E3" w:rsidRPr="00B02573" w:rsidRDefault="00A949E3" w:rsidP="00A949E3">
      <w:pPr>
        <w:numPr>
          <w:ilvl w:val="0"/>
          <w:numId w:val="1"/>
        </w:numPr>
        <w:ind w:left="360" w:right="630" w:firstLine="0"/>
      </w:pPr>
      <w:r w:rsidRPr="00B02573">
        <w:t>How quickly can prints be captured</w:t>
      </w:r>
    </w:p>
    <w:p w14:paraId="6C7BB460" w14:textId="77777777" w:rsidR="00A949E3" w:rsidRPr="00B02573" w:rsidRDefault="00A949E3" w:rsidP="00387C13">
      <w:pPr>
        <w:numPr>
          <w:ilvl w:val="0"/>
          <w:numId w:val="1"/>
        </w:numPr>
        <w:ind w:left="810" w:right="630" w:hanging="450"/>
      </w:pPr>
      <w:r w:rsidRPr="00B02573">
        <w:t>How many transactions can be in process simultaneously (can a new set of fingerprints be captured while waiting for search results?)</w:t>
      </w:r>
    </w:p>
    <w:p w14:paraId="463DE744" w14:textId="77777777" w:rsidR="006D0D20" w:rsidRDefault="006D0D20" w:rsidP="00A949E3">
      <w:pPr>
        <w:tabs>
          <w:tab w:val="left" w:pos="1267"/>
        </w:tabs>
        <w:ind w:right="630"/>
      </w:pPr>
    </w:p>
    <w:p w14:paraId="0E7585F3" w14:textId="77777777" w:rsidR="006D0D20" w:rsidRPr="00E16D93" w:rsidRDefault="006D0D20" w:rsidP="006E7B21">
      <w:pPr>
        <w:pStyle w:val="Heading2"/>
        <w:numPr>
          <w:ilvl w:val="1"/>
          <w:numId w:val="4"/>
        </w:numPr>
        <w:ind w:left="360" w:right="630"/>
        <w:rPr>
          <w:i w:val="0"/>
        </w:rPr>
      </w:pPr>
      <w:bookmarkStart w:id="72" w:name="_Toc297986453"/>
      <w:r>
        <w:rPr>
          <w:i w:val="0"/>
        </w:rPr>
        <w:t>Fingerprint Capture of Exemplars from Persons</w:t>
      </w:r>
      <w:bookmarkEnd w:id="72"/>
    </w:p>
    <w:p w14:paraId="4DA08408" w14:textId="77777777" w:rsidR="006D0D20" w:rsidRDefault="006D0D20" w:rsidP="00E23C6C">
      <w:pPr>
        <w:tabs>
          <w:tab w:val="left" w:pos="1267"/>
        </w:tabs>
        <w:ind w:left="360" w:right="630"/>
      </w:pPr>
      <w:r>
        <w:tab/>
      </w:r>
    </w:p>
    <w:p w14:paraId="455EBF51" w14:textId="6E085BCF" w:rsidR="00AF57E9" w:rsidRDefault="006D0D20" w:rsidP="00387C13">
      <w:pPr>
        <w:tabs>
          <w:tab w:val="left" w:pos="1267"/>
        </w:tabs>
        <w:ind w:left="360" w:right="630"/>
      </w:pPr>
      <w:r>
        <w:t xml:space="preserve">This section details the basic requirements for fingerprint capture using mobile ID devices.  It should be noted that additional requirements would be specified based upon the use case.  </w:t>
      </w:r>
    </w:p>
    <w:p w14:paraId="61A66947" w14:textId="3AD6E6A6" w:rsidR="00450BEF" w:rsidRPr="00E16D93" w:rsidRDefault="00450BEF" w:rsidP="006E7B21">
      <w:pPr>
        <w:pStyle w:val="Heading2"/>
        <w:numPr>
          <w:ilvl w:val="2"/>
          <w:numId w:val="4"/>
        </w:numPr>
        <w:ind w:left="360" w:right="630"/>
        <w:rPr>
          <w:i w:val="0"/>
        </w:rPr>
      </w:pPr>
      <w:bookmarkStart w:id="73" w:name="_Toc297986454"/>
      <w:r>
        <w:rPr>
          <w:i w:val="0"/>
        </w:rPr>
        <w:t xml:space="preserve">Capturing </w:t>
      </w:r>
      <w:r w:rsidR="005E38D1">
        <w:rPr>
          <w:i w:val="0"/>
        </w:rPr>
        <w:t xml:space="preserve">Fingerprints </w:t>
      </w:r>
      <w:r>
        <w:rPr>
          <w:i w:val="0"/>
        </w:rPr>
        <w:t>from living persons</w:t>
      </w:r>
      <w:bookmarkEnd w:id="73"/>
    </w:p>
    <w:p w14:paraId="4821C3C0" w14:textId="77777777" w:rsidR="00450BEF" w:rsidRDefault="00450BEF" w:rsidP="00E23C6C">
      <w:pPr>
        <w:tabs>
          <w:tab w:val="left" w:pos="1267"/>
        </w:tabs>
        <w:ind w:left="360" w:right="630"/>
      </w:pPr>
    </w:p>
    <w:p w14:paraId="1C786F7E" w14:textId="6C9ACC6A" w:rsidR="00AF57E9" w:rsidRDefault="00AF57E9" w:rsidP="00E23C6C">
      <w:pPr>
        <w:tabs>
          <w:tab w:val="left" w:pos="1267"/>
        </w:tabs>
        <w:ind w:left="360" w:right="630"/>
      </w:pPr>
      <w:r>
        <w:t>The ergonomics of fingerprint capture from living persons is an important factor in determining which mobile ID device to acquire and how to use it.   When procuring a unit, the authority should determine which use case or group of use cases is applicable.  There may be tradeoffs in order to perform multiple operations.</w:t>
      </w:r>
    </w:p>
    <w:p w14:paraId="0DAACD83" w14:textId="77777777" w:rsidR="00AF57E9" w:rsidRDefault="00AF57E9" w:rsidP="00E23C6C">
      <w:pPr>
        <w:tabs>
          <w:tab w:val="left" w:pos="1267"/>
        </w:tabs>
        <w:ind w:left="360" w:right="630"/>
      </w:pPr>
    </w:p>
    <w:p w14:paraId="3247E1FD" w14:textId="77777777" w:rsidR="00387C13" w:rsidRDefault="00AF57E9" w:rsidP="00E23C6C">
      <w:pPr>
        <w:tabs>
          <w:tab w:val="left" w:pos="1267"/>
        </w:tabs>
        <w:ind w:left="360" w:right="630"/>
      </w:pPr>
      <w:r>
        <w:t xml:space="preserve">A major factor is whether the subject is likely to be cooperative.  </w:t>
      </w:r>
      <w:r w:rsidR="00387C13">
        <w:t xml:space="preserve">Another factor is the ability of the subject to self-manipulate his/her fingers(s) (such as if in handcuffs). </w:t>
      </w:r>
    </w:p>
    <w:p w14:paraId="713B6A5B" w14:textId="77777777" w:rsidR="00387C13" w:rsidRDefault="00387C13" w:rsidP="00E23C6C">
      <w:pPr>
        <w:tabs>
          <w:tab w:val="left" w:pos="1267"/>
        </w:tabs>
        <w:ind w:left="360" w:right="630"/>
      </w:pPr>
    </w:p>
    <w:p w14:paraId="2780A0C2" w14:textId="0AB58852" w:rsidR="00734C72" w:rsidRDefault="00AF57E9" w:rsidP="00E23C6C">
      <w:pPr>
        <w:tabs>
          <w:tab w:val="left" w:pos="1267"/>
        </w:tabs>
        <w:ind w:left="360" w:right="630"/>
      </w:pPr>
      <w:r>
        <w:t>Placing a finger</w:t>
      </w:r>
      <w:r w:rsidR="00734C72">
        <w:t xml:space="preserve"> / fingers</w:t>
      </w:r>
      <w:r>
        <w:t xml:space="preserve"> upon a platen with the appropriate pressure and area of capture is essential for a usable print to be acquired.  </w:t>
      </w:r>
      <w:r w:rsidR="00734C72">
        <w:t xml:space="preserve">In cooperative situations, the operator may be able to hold the unit and request the subject to present the finger(s).  There should be a quality assessment of the image at the time of capture in order to provide feedback to the operator as to whether recapture of the print is necessary.  Thus, there should be a presentation screen for the operator, and the unit should be capable of being held by the operator, unless the concept </w:t>
      </w:r>
      <w:r w:rsidR="00734C72">
        <w:lastRenderedPageBreak/>
        <w:t xml:space="preserve">is to place the unit on a flat surface without holding it.  In such a case, the operator may be able to physical assist the subject with placing the finger(s) upon the platen. </w:t>
      </w:r>
    </w:p>
    <w:p w14:paraId="2236CC0E" w14:textId="77777777" w:rsidR="00734C72" w:rsidRDefault="00734C72" w:rsidP="00E23C6C">
      <w:pPr>
        <w:tabs>
          <w:tab w:val="left" w:pos="1267"/>
        </w:tabs>
        <w:ind w:left="360" w:right="630"/>
      </w:pPr>
    </w:p>
    <w:p w14:paraId="2B3EEEC8" w14:textId="79A0832B" w:rsidR="00734C72" w:rsidRDefault="00734C72" w:rsidP="00E23C6C">
      <w:pPr>
        <w:tabs>
          <w:tab w:val="left" w:pos="1267"/>
        </w:tabs>
        <w:ind w:left="360" w:right="630"/>
      </w:pPr>
      <w:r>
        <w:t xml:space="preserve">For uncooperative subjects, such as those in handcuffs </w:t>
      </w:r>
      <w:r w:rsidR="002F5485">
        <w:t xml:space="preserve">the ergonomics of the capture of the prints may dictate a particular physical form for the device.  It is likely that the operator will have to manipulate the device to and possibly around the subject’s finger(s).  </w:t>
      </w:r>
    </w:p>
    <w:p w14:paraId="41F337F2" w14:textId="77777777" w:rsidR="00CB74B8" w:rsidRDefault="00CB74B8" w:rsidP="00E23C6C">
      <w:pPr>
        <w:tabs>
          <w:tab w:val="left" w:pos="1267"/>
        </w:tabs>
        <w:ind w:left="360" w:right="630"/>
      </w:pPr>
    </w:p>
    <w:p w14:paraId="253708ED" w14:textId="77777777" w:rsidR="00CB74B8" w:rsidRPr="00B02573" w:rsidRDefault="00CB74B8" w:rsidP="00387C13">
      <w:pPr>
        <w:numPr>
          <w:ilvl w:val="0"/>
          <w:numId w:val="23"/>
        </w:numPr>
        <w:ind w:right="630"/>
      </w:pPr>
      <w:r>
        <w:t>M</w:t>
      </w:r>
      <w:r w:rsidRPr="00B02573">
        <w:t xml:space="preserve">obile </w:t>
      </w:r>
      <w:r>
        <w:t xml:space="preserve">ID fingerprint </w:t>
      </w:r>
      <w:r w:rsidRPr="00B02573">
        <w:t xml:space="preserve">devices </w:t>
      </w:r>
      <w:r>
        <w:t xml:space="preserve">should be </w:t>
      </w:r>
      <w:r w:rsidRPr="00B02573">
        <w:t>configurable so they can capture the specified fingers for a particular application.</w:t>
      </w:r>
    </w:p>
    <w:p w14:paraId="4B5E4197" w14:textId="77777777" w:rsidR="00CB74B8" w:rsidRPr="00B02573" w:rsidRDefault="00CB74B8" w:rsidP="00093344">
      <w:pPr>
        <w:numPr>
          <w:ilvl w:val="0"/>
          <w:numId w:val="23"/>
        </w:numPr>
        <w:ind w:left="360" w:right="630" w:firstLine="0"/>
      </w:pPr>
      <w:r>
        <w:t xml:space="preserve">Use cases (see </w:t>
      </w:r>
      <w:r w:rsidRPr="00387C13">
        <w:t>Table _</w:t>
      </w:r>
      <w:r>
        <w:t>) should dictate the number of fingers to be used.</w:t>
      </w:r>
      <w:r w:rsidRPr="00B02573">
        <w:t xml:space="preserve"> </w:t>
      </w:r>
    </w:p>
    <w:p w14:paraId="7A07215B" w14:textId="77777777" w:rsidR="00CB74B8" w:rsidRPr="00B02573" w:rsidRDefault="00CB74B8" w:rsidP="00387C13">
      <w:pPr>
        <w:numPr>
          <w:ilvl w:val="0"/>
          <w:numId w:val="23"/>
        </w:numPr>
        <w:ind w:right="630"/>
      </w:pPr>
      <w:r w:rsidRPr="00B02573">
        <w:t>When fewer than 10 fingerprints are captured</w:t>
      </w:r>
      <w:r>
        <w:t>,</w:t>
      </w:r>
      <w:r w:rsidRPr="00B02573">
        <w:t xml:space="preserve"> it is recommended that fingers 2, 3, 7, &amp; 8 be used. </w:t>
      </w:r>
    </w:p>
    <w:p w14:paraId="7E97A8A6" w14:textId="77777777" w:rsidR="00CB74B8" w:rsidRPr="00B02573" w:rsidRDefault="00CB74B8" w:rsidP="00387C13">
      <w:pPr>
        <w:numPr>
          <w:ilvl w:val="0"/>
          <w:numId w:val="23"/>
        </w:numPr>
        <w:ind w:right="630"/>
      </w:pPr>
      <w:r>
        <w:t xml:space="preserve">When possible, capture of 4 fingers is preferable to capture of 2 fingers.  </w:t>
      </w:r>
      <w:r w:rsidRPr="00B02573">
        <w:t>Tests have shown that using 4 fingers rather than 2 results in a significant improvement in accuracy, even though a minimum specification calls for the use of two index fingers.</w:t>
      </w:r>
    </w:p>
    <w:p w14:paraId="1B2DED9B" w14:textId="77777777" w:rsidR="00CB74B8" w:rsidRPr="00B02573" w:rsidRDefault="00CB74B8" w:rsidP="00093344">
      <w:pPr>
        <w:numPr>
          <w:ilvl w:val="0"/>
          <w:numId w:val="24"/>
        </w:numPr>
        <w:ind w:left="360" w:right="630" w:firstLine="0"/>
      </w:pPr>
      <w:r w:rsidRPr="00B02573">
        <w:t>Enrollments for a system that supports latent searches should include thumbs.</w:t>
      </w:r>
    </w:p>
    <w:p w14:paraId="4C010C2E" w14:textId="77777777" w:rsidR="00CB74B8" w:rsidRPr="00B02573" w:rsidRDefault="00CB74B8" w:rsidP="00387C13">
      <w:pPr>
        <w:numPr>
          <w:ilvl w:val="0"/>
          <w:numId w:val="24"/>
        </w:numPr>
        <w:ind w:right="630"/>
      </w:pPr>
      <w:r>
        <w:t xml:space="preserve">Fingerprint images captured with dimensions according to lower FAP levels may not </w:t>
      </w:r>
      <w:r w:rsidRPr="00B02573">
        <w:t xml:space="preserve">contain the complete fingerprint </w:t>
      </w:r>
      <w:r>
        <w:t xml:space="preserve">and thereby </w:t>
      </w:r>
      <w:r w:rsidRPr="00B02573">
        <w:t xml:space="preserve">may reduce the </w:t>
      </w:r>
      <w:r>
        <w:t xml:space="preserve">overall system </w:t>
      </w:r>
      <w:r w:rsidRPr="00B02573">
        <w:t>accuracy.</w:t>
      </w:r>
      <w:r>
        <w:t xml:space="preserve">  This shortfall should be kept in mind and tradeoffs weighed carefully in utilizing the lower FAP levels.</w:t>
      </w:r>
    </w:p>
    <w:p w14:paraId="74CFA070" w14:textId="77777777" w:rsidR="006D0D20" w:rsidRPr="00CB74B8" w:rsidRDefault="006D0D20" w:rsidP="00E23C6C">
      <w:pPr>
        <w:pStyle w:val="ListParagraph"/>
        <w:ind w:left="360" w:right="630"/>
        <w:rPr>
          <w:rFonts w:ascii="Calibri" w:eastAsia="Times New Roman" w:hAnsi="Calibri"/>
        </w:rPr>
      </w:pPr>
    </w:p>
    <w:p w14:paraId="01F312B6" w14:textId="300865FB" w:rsidR="00450BEF" w:rsidRPr="00E16D93" w:rsidRDefault="00450BEF" w:rsidP="006E7B21">
      <w:pPr>
        <w:pStyle w:val="Heading2"/>
        <w:numPr>
          <w:ilvl w:val="2"/>
          <w:numId w:val="4"/>
        </w:numPr>
        <w:ind w:left="360" w:right="630"/>
        <w:rPr>
          <w:i w:val="0"/>
        </w:rPr>
      </w:pPr>
      <w:bookmarkStart w:id="74" w:name="_Toc297986455"/>
      <w:r>
        <w:rPr>
          <w:i w:val="0"/>
        </w:rPr>
        <w:t xml:space="preserve">Capturing </w:t>
      </w:r>
      <w:r w:rsidR="005E38D1">
        <w:rPr>
          <w:i w:val="0"/>
        </w:rPr>
        <w:t xml:space="preserve">fingerprints </w:t>
      </w:r>
      <w:r>
        <w:rPr>
          <w:i w:val="0"/>
        </w:rPr>
        <w:t>from deceased persons</w:t>
      </w:r>
      <w:bookmarkEnd w:id="74"/>
    </w:p>
    <w:p w14:paraId="65217EF2" w14:textId="77777777" w:rsidR="00450BEF" w:rsidRDefault="00450BEF" w:rsidP="00E23C6C">
      <w:pPr>
        <w:tabs>
          <w:tab w:val="left" w:pos="1267"/>
        </w:tabs>
        <w:ind w:left="360" w:right="630"/>
      </w:pPr>
    </w:p>
    <w:p w14:paraId="1DD4F798" w14:textId="3EA66BCD" w:rsidR="002F5485" w:rsidRDefault="002F5485" w:rsidP="00E23C6C">
      <w:pPr>
        <w:tabs>
          <w:tab w:val="left" w:pos="1267"/>
        </w:tabs>
        <w:ind w:left="360" w:right="630"/>
      </w:pPr>
      <w:r>
        <w:t xml:space="preserve">For living persons, the finger(s) are typically brought to the device and may be manipulated to acquire the print – such as the operator guiding a subject’s finger to produce a rolled print.  </w:t>
      </w:r>
    </w:p>
    <w:p w14:paraId="65CB2DBC" w14:textId="77777777" w:rsidR="002F5485" w:rsidRDefault="002F5485" w:rsidP="00E23C6C">
      <w:pPr>
        <w:tabs>
          <w:tab w:val="left" w:pos="1267"/>
        </w:tabs>
        <w:ind w:left="360" w:right="630"/>
      </w:pPr>
    </w:p>
    <w:p w14:paraId="118268FF" w14:textId="699B0B4C" w:rsidR="002F5485" w:rsidRDefault="002F5485" w:rsidP="00E23C6C">
      <w:pPr>
        <w:tabs>
          <w:tab w:val="left" w:pos="1267"/>
        </w:tabs>
        <w:ind w:left="360" w:right="630"/>
      </w:pPr>
      <w:r>
        <w:t>For deceased individuals, the fingers may exhibit rigor mortis, be partially decomposed and / or dehydrated.  This provides challenges to the acquisition of prints with a mobile device.  There are several choices on how to best acquire the prints:</w:t>
      </w:r>
    </w:p>
    <w:p w14:paraId="6363B60E" w14:textId="77777777" w:rsidR="00E23C6C" w:rsidRDefault="00E23C6C" w:rsidP="00E23C6C">
      <w:pPr>
        <w:tabs>
          <w:tab w:val="left" w:pos="1267"/>
        </w:tabs>
        <w:ind w:left="360" w:right="630"/>
      </w:pPr>
    </w:p>
    <w:p w14:paraId="02148E12" w14:textId="249DAEF5" w:rsidR="002F5485" w:rsidRDefault="002F5485" w:rsidP="00387C13">
      <w:pPr>
        <w:numPr>
          <w:ilvl w:val="0"/>
          <w:numId w:val="23"/>
        </w:numPr>
        <w:ind w:right="630"/>
      </w:pPr>
      <w:r>
        <w:t>Manipulate the device around the finger(s)</w:t>
      </w:r>
      <w:r w:rsidR="00387C13">
        <w:t xml:space="preserve"> (with or without re-hydration)</w:t>
      </w:r>
    </w:p>
    <w:p w14:paraId="7C0D5CBE" w14:textId="1332A117" w:rsidR="002F5485" w:rsidRDefault="002F5485" w:rsidP="00387C13">
      <w:pPr>
        <w:numPr>
          <w:ilvl w:val="0"/>
          <w:numId w:val="23"/>
        </w:numPr>
        <w:ind w:right="630"/>
      </w:pPr>
      <w:r>
        <w:t>Sever the finger(s) and press / roll them on the device</w:t>
      </w:r>
    </w:p>
    <w:p w14:paraId="55575A5E" w14:textId="445C956D" w:rsidR="002F5485" w:rsidRDefault="002F5485" w:rsidP="00387C13">
      <w:pPr>
        <w:numPr>
          <w:ilvl w:val="0"/>
          <w:numId w:val="23"/>
        </w:numPr>
        <w:ind w:right="630"/>
      </w:pPr>
      <w:r>
        <w:t>Sever the hand, remove the skin and place an operator’s hand within the skin to acquire the prints in a manner similar to acquiring prints from a living person</w:t>
      </w:r>
    </w:p>
    <w:p w14:paraId="6D4C5675" w14:textId="77777777" w:rsidR="00387C13" w:rsidRDefault="00387C13" w:rsidP="00387C13">
      <w:pPr>
        <w:ind w:left="720" w:right="630"/>
      </w:pPr>
    </w:p>
    <w:p w14:paraId="3A59A186" w14:textId="1511144F" w:rsidR="0026760D" w:rsidRPr="0026760D" w:rsidRDefault="0026760D" w:rsidP="0026760D">
      <w:pPr>
        <w:tabs>
          <w:tab w:val="left" w:pos="1267"/>
        </w:tabs>
        <w:ind w:left="360" w:right="630"/>
      </w:pPr>
      <w:r>
        <w:t>An excellent reference on the subject is Chapter X of “</w:t>
      </w:r>
      <w:r>
        <w:rPr>
          <w:i/>
        </w:rPr>
        <w:t xml:space="preserve">The Science of Fingerprints” </w:t>
      </w:r>
      <w:r w:rsidR="00D72888" w:rsidRPr="00D72888">
        <w:t>(Published by the FBI)</w:t>
      </w:r>
      <w:r w:rsidR="00D72888">
        <w:rPr>
          <w:i/>
        </w:rPr>
        <w:t xml:space="preserve"> </w:t>
      </w:r>
      <w:r w:rsidRPr="0026760D">
        <w:t>called “Problems and Practices in Fingerprinting the Dead”.</w:t>
      </w:r>
      <w:r w:rsidR="00D72888">
        <w:rPr>
          <w:rStyle w:val="FootnoteReference"/>
        </w:rPr>
        <w:footnoteReference w:id="14"/>
      </w:r>
      <w:r w:rsidRPr="0026760D">
        <w:t xml:space="preserve">  </w:t>
      </w:r>
    </w:p>
    <w:p w14:paraId="6F68C862" w14:textId="77777777" w:rsidR="0026760D" w:rsidRDefault="0026760D" w:rsidP="0026760D">
      <w:pPr>
        <w:tabs>
          <w:tab w:val="left" w:pos="1267"/>
        </w:tabs>
        <w:ind w:right="630"/>
      </w:pPr>
    </w:p>
    <w:p w14:paraId="46D211BB" w14:textId="7AA44BE6" w:rsidR="002F5485" w:rsidRDefault="002F5485" w:rsidP="00E23C6C">
      <w:pPr>
        <w:tabs>
          <w:tab w:val="left" w:pos="1267"/>
        </w:tabs>
        <w:ind w:left="360" w:right="630"/>
      </w:pPr>
      <w:r>
        <w:lastRenderedPageBreak/>
        <w:t xml:space="preserve">The quality of the prints may be poor, with little chance of improving the quality – unlike with living individuals, when a recapture often provides a better sample.  In many cases, the captured print will be comparable in quality to that of a latent print – with portions of the print unusable for matching.  In fact, some jurisdictions submit prints from deceased individuals to be processed as latent prints.  </w:t>
      </w:r>
      <w:r w:rsidR="00846CB1">
        <w:t>In such cases, a Type-13 record is used when transmitting using an ANSI/NIST</w:t>
      </w:r>
      <w:r w:rsidR="00387C13">
        <w:t>-ITL transaction.  Field 13.046</w:t>
      </w:r>
      <w:r w:rsidR="00846CB1">
        <w:t xml:space="preserve"> (Image subject condition) should be completed to indicate that the subject status code (SSC) is D (data obtained from a non-living person).  The</w:t>
      </w:r>
      <w:r w:rsidR="00D72888">
        <w:t xml:space="preserve"> subject body status code </w:t>
      </w:r>
      <w:r w:rsidR="00B36385">
        <w:t xml:space="preserve">shall be recorded as either 1 (whole) or 2 (fragment).  The subject body class code shall also be recorded as either 1 (natural tissue) or 2 (decomposed).  </w:t>
      </w:r>
      <w:r w:rsidR="00387C13">
        <w:t>There is also a field 14.066 that contains similar information items, if the image is good enough to be submitted as a type-14 record.</w:t>
      </w:r>
    </w:p>
    <w:p w14:paraId="6AE7E25A" w14:textId="77777777" w:rsidR="006D0D20" w:rsidRPr="00B02573" w:rsidRDefault="006D0D20" w:rsidP="00E23C6C">
      <w:pPr>
        <w:ind w:left="360" w:right="630"/>
      </w:pPr>
    </w:p>
    <w:p w14:paraId="59BC6FB3" w14:textId="2293BB31" w:rsidR="00272DEF" w:rsidRPr="00E16D93" w:rsidRDefault="006D0D20" w:rsidP="006E7B21">
      <w:pPr>
        <w:pStyle w:val="Heading2"/>
        <w:numPr>
          <w:ilvl w:val="2"/>
          <w:numId w:val="4"/>
        </w:numPr>
        <w:ind w:left="360" w:right="630"/>
        <w:rPr>
          <w:i w:val="0"/>
        </w:rPr>
      </w:pPr>
      <w:bookmarkStart w:id="75" w:name="_Toc297986456"/>
      <w:r>
        <w:rPr>
          <w:i w:val="0"/>
        </w:rPr>
        <w:t>Capture of Latent Fingerp</w:t>
      </w:r>
      <w:r w:rsidR="00272DEF">
        <w:rPr>
          <w:i w:val="0"/>
        </w:rPr>
        <w:t>rints from Objects</w:t>
      </w:r>
      <w:bookmarkEnd w:id="75"/>
    </w:p>
    <w:p w14:paraId="2A510E96" w14:textId="2D8C7D08" w:rsidR="00707B3F" w:rsidRDefault="00707B3F" w:rsidP="00E23C6C">
      <w:pPr>
        <w:ind w:left="360"/>
        <w:jc w:val="left"/>
        <w:rPr>
          <w:sz w:val="28"/>
          <w:szCs w:val="28"/>
        </w:rPr>
      </w:pPr>
    </w:p>
    <w:p w14:paraId="716C6109" w14:textId="2F471F61" w:rsidR="00272DEF" w:rsidRDefault="006D0D20" w:rsidP="00E23C6C">
      <w:pPr>
        <w:ind w:left="360" w:right="630"/>
      </w:pPr>
      <w:r>
        <w:t>The equipment used for capture of latent prints from objects is substantially</w:t>
      </w:r>
      <w:r w:rsidR="00111985">
        <w:t xml:space="preserve"> different from that used to capture prints directly from an individual. The ANSI/NIST-ITL standard states: “ A latent impression is the digital image of the latent impression that was acquired directly from a latent impression, using a flatbed scanner or digital camera.”  This document does not deal with other means of acquiring latent prints, such as ‘lifts’</w:t>
      </w:r>
      <w:r w:rsidR="006B76EC">
        <w:t xml:space="preserve"> or casts / molds.  </w:t>
      </w:r>
    </w:p>
    <w:p w14:paraId="10087397" w14:textId="77777777" w:rsidR="006B76EC" w:rsidRDefault="006B76EC" w:rsidP="00E23C6C">
      <w:pPr>
        <w:ind w:left="360" w:right="630"/>
      </w:pPr>
    </w:p>
    <w:p w14:paraId="568B9691" w14:textId="254016FB" w:rsidR="006B76EC" w:rsidRDefault="00846CB1" w:rsidP="00E23C6C">
      <w:pPr>
        <w:ind w:left="360" w:right="630"/>
      </w:pPr>
      <w:r>
        <w:t xml:space="preserve">It is best practice to record the make and model of the imaging equipment in Field 13.904 of the Type-13 record in an ANSI/NIST_ITL transaction, which is used to transmit latent print images.   </w:t>
      </w:r>
    </w:p>
    <w:p w14:paraId="393C5EF9" w14:textId="77777777" w:rsidR="00111985" w:rsidRDefault="00111985" w:rsidP="00E23C6C">
      <w:pPr>
        <w:ind w:left="360" w:right="630"/>
      </w:pPr>
    </w:p>
    <w:p w14:paraId="2CF62A03" w14:textId="0606F492" w:rsidR="00B36385" w:rsidRDefault="00B36385" w:rsidP="00E23C6C">
      <w:pPr>
        <w:ind w:left="360" w:right="630"/>
      </w:pPr>
      <w:r>
        <w:t xml:space="preserve">When acquiring a latent print using photography, the best practice is to have a ruler or scale present, and this presence should be indicated in Field 13.018.  The user indicates whether the scale is in inches (IN), </w:t>
      </w:r>
      <w:r w:rsidR="008462F5">
        <w:t>millimeters (MM) or BOTH.  If k</w:t>
      </w:r>
      <w:r>
        <w:t>now</w:t>
      </w:r>
      <w:r w:rsidR="008462F5">
        <w:t>n</w:t>
      </w:r>
      <w:r>
        <w:t>, the user should also include the maker and model of the ruler or scale.</w:t>
      </w:r>
    </w:p>
    <w:p w14:paraId="12DA9F77" w14:textId="77777777" w:rsidR="00111985" w:rsidRDefault="00111985" w:rsidP="00E23C6C">
      <w:pPr>
        <w:ind w:left="360" w:right="630"/>
      </w:pPr>
    </w:p>
    <w:p w14:paraId="4205D742" w14:textId="50A83658" w:rsidR="00B36385" w:rsidRDefault="00B36385" w:rsidP="00E23C6C">
      <w:pPr>
        <w:ind w:left="360" w:right="630"/>
      </w:pPr>
      <w:r w:rsidRPr="001350CC">
        <w:t>The</w:t>
      </w:r>
      <w:r>
        <w:t xml:space="preserve"> </w:t>
      </w:r>
      <w:r w:rsidR="001350CC">
        <w:t xml:space="preserve">determination of pixel density of the image is important.  ANSI/NIST-ITL field 13.019 should be used to state how this was done.  However, as a best practice, a ruler should be used with mobile ID devices.  It is important that the ruler be accurate. Examples of two different types of rulers are shown in </w:t>
      </w:r>
      <w:r w:rsidR="001350CC" w:rsidRPr="00783F97">
        <w:rPr>
          <w:b/>
        </w:rPr>
        <w:t>Figure 5</w:t>
      </w:r>
      <w:r w:rsidR="001350CC" w:rsidRPr="00783F97">
        <w:t xml:space="preserve"> </w:t>
      </w:r>
      <w:bookmarkStart w:id="76" w:name="_Ref288294376"/>
      <w:r w:rsidR="0096148D" w:rsidRPr="00783F97">
        <w:rPr>
          <w:rStyle w:val="FootnoteReference"/>
        </w:rPr>
        <w:footnoteReference w:id="15"/>
      </w:r>
      <w:bookmarkEnd w:id="76"/>
      <w:r w:rsidR="001350CC" w:rsidRPr="00783F97">
        <w:t xml:space="preserve">and </w:t>
      </w:r>
      <w:r w:rsidR="001350CC" w:rsidRPr="00783F97">
        <w:rPr>
          <w:b/>
        </w:rPr>
        <w:t>Figure 6</w:t>
      </w:r>
      <w:r w:rsidR="001350CC" w:rsidRPr="00783F97">
        <w:t>.</w:t>
      </w:r>
      <w:r w:rsidR="001350CC">
        <w:t xml:space="preserve">  The ABFO Reference Scale # 2 </w:t>
      </w:r>
      <w:r w:rsidR="001350CC">
        <w:rPr>
          <w:rStyle w:val="FootnoteReference"/>
        </w:rPr>
        <w:footnoteReference w:id="16"/>
      </w:r>
      <w:r w:rsidR="0096148D">
        <w:t xml:space="preserve"> has been in use since 1988.  It was designed for imaging of patterned injuries, but may also be useful in imaging latent prints.  The ABFO # 2 specifications include reflectance values of grayscale – which is important for latent images.  It is important to note that several manufacturers produce rulers resembling ABFO # 2 specifications.  NIST performed an analysis of these rulers and found considerable variance in quality</w:t>
      </w:r>
      <w:r w:rsidR="0096148D" w:rsidRPr="0096148D">
        <w:rPr>
          <w:vertAlign w:val="superscript"/>
        </w:rPr>
        <w:fldChar w:fldCharType="begin"/>
      </w:r>
      <w:r w:rsidR="0096148D" w:rsidRPr="0096148D">
        <w:rPr>
          <w:vertAlign w:val="superscript"/>
        </w:rPr>
        <w:instrText xml:space="preserve"> NOTEREF _Ref288294376 \h </w:instrText>
      </w:r>
      <w:r w:rsidR="0096148D" w:rsidRPr="0096148D">
        <w:rPr>
          <w:vertAlign w:val="superscript"/>
        </w:rPr>
      </w:r>
      <w:r w:rsidR="0096148D" w:rsidRPr="0096148D">
        <w:rPr>
          <w:vertAlign w:val="superscript"/>
        </w:rPr>
        <w:fldChar w:fldCharType="separate"/>
      </w:r>
      <w:r w:rsidR="00010249">
        <w:rPr>
          <w:vertAlign w:val="superscript"/>
        </w:rPr>
        <w:t>13</w:t>
      </w:r>
      <w:r w:rsidR="0096148D" w:rsidRPr="0096148D">
        <w:rPr>
          <w:vertAlign w:val="superscript"/>
        </w:rPr>
        <w:fldChar w:fldCharType="end"/>
      </w:r>
      <w:r w:rsidR="0096148D">
        <w:t xml:space="preserve">.  </w:t>
      </w:r>
    </w:p>
    <w:p w14:paraId="73577DD3" w14:textId="6E37AA14" w:rsidR="004C18B9" w:rsidRDefault="004C18B9" w:rsidP="000010D1">
      <w:pPr>
        <w:jc w:val="left"/>
      </w:pPr>
    </w:p>
    <w:p w14:paraId="07FCE701" w14:textId="32A6382A" w:rsidR="001350CC" w:rsidRDefault="001350CC" w:rsidP="001350CC">
      <w:pPr>
        <w:pStyle w:val="Caption"/>
        <w:ind w:left="360" w:right="630"/>
        <w:jc w:val="center"/>
        <w:rPr>
          <w:sz w:val="24"/>
          <w:szCs w:val="24"/>
        </w:rPr>
      </w:pPr>
      <w:r w:rsidRPr="00B02573">
        <w:rPr>
          <w:sz w:val="24"/>
          <w:szCs w:val="24"/>
        </w:rPr>
        <w:t xml:space="preserve">Figure </w:t>
      </w:r>
      <w:r>
        <w:rPr>
          <w:sz w:val="24"/>
          <w:szCs w:val="24"/>
        </w:rPr>
        <w:t>5:</w:t>
      </w:r>
      <w:r w:rsidRPr="00B02573">
        <w:rPr>
          <w:sz w:val="24"/>
          <w:szCs w:val="24"/>
        </w:rPr>
        <w:t xml:space="preserve"> </w:t>
      </w:r>
      <w:r>
        <w:rPr>
          <w:sz w:val="24"/>
          <w:szCs w:val="24"/>
        </w:rPr>
        <w:t xml:space="preserve">Sample rulers for Latent Print capture – </w:t>
      </w:r>
    </w:p>
    <w:p w14:paraId="0C36D6FA" w14:textId="22A59404" w:rsidR="001350CC" w:rsidRPr="00B02573" w:rsidRDefault="001350CC" w:rsidP="001350CC">
      <w:pPr>
        <w:pStyle w:val="Caption"/>
        <w:ind w:left="360" w:right="630"/>
        <w:jc w:val="center"/>
        <w:rPr>
          <w:sz w:val="24"/>
          <w:szCs w:val="24"/>
        </w:rPr>
      </w:pPr>
      <w:r>
        <w:rPr>
          <w:sz w:val="24"/>
          <w:szCs w:val="24"/>
        </w:rPr>
        <w:t>ABFO # 2</w:t>
      </w:r>
      <w:r w:rsidR="00E23C6C">
        <w:rPr>
          <w:sz w:val="24"/>
          <w:szCs w:val="24"/>
        </w:rPr>
        <w:t xml:space="preserve">  (NOT TO SCALE -- </w:t>
      </w:r>
      <w:r w:rsidR="00A87206">
        <w:rPr>
          <w:sz w:val="24"/>
          <w:szCs w:val="24"/>
        </w:rPr>
        <w:t>DO NOT USE OR COPY)</w:t>
      </w:r>
    </w:p>
    <w:p w14:paraId="156794F7" w14:textId="36CE85F8" w:rsidR="001350CC" w:rsidRDefault="001350CC" w:rsidP="00272DEF">
      <w:pPr>
        <w:ind w:right="630"/>
      </w:pPr>
    </w:p>
    <w:p w14:paraId="7373D7A9" w14:textId="77777777" w:rsidR="001350CC" w:rsidRDefault="001350CC" w:rsidP="00272DEF">
      <w:pPr>
        <w:ind w:right="630"/>
      </w:pPr>
    </w:p>
    <w:p w14:paraId="7D5CB6A2" w14:textId="19DDD8ED" w:rsidR="00EB153D" w:rsidRDefault="0096148D" w:rsidP="00EB153D">
      <w:pPr>
        <w:keepNext/>
        <w:ind w:right="630"/>
        <w:jc w:val="center"/>
      </w:pPr>
      <w:r>
        <w:rPr>
          <w:noProof/>
        </w:rPr>
        <w:drawing>
          <wp:anchor distT="0" distB="0" distL="114300" distR="114300" simplePos="0" relativeHeight="251662848" behindDoc="0" locked="0" layoutInCell="1" allowOverlap="1" wp14:anchorId="2BF657DB" wp14:editId="2E4F5A8C">
            <wp:simplePos x="0" y="0"/>
            <wp:positionH relativeFrom="column">
              <wp:posOffset>1143000</wp:posOffset>
            </wp:positionH>
            <wp:positionV relativeFrom="paragraph">
              <wp:posOffset>8890</wp:posOffset>
            </wp:positionV>
            <wp:extent cx="4690745" cy="2857500"/>
            <wp:effectExtent l="0" t="0" r="8255" b="1270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0745" cy="2857500"/>
                    </a:xfrm>
                    <a:prstGeom prst="rect">
                      <a:avLst/>
                    </a:prstGeom>
                    <a:noFill/>
                    <a:ln>
                      <a:noFill/>
                    </a:ln>
                  </pic:spPr>
                </pic:pic>
              </a:graphicData>
            </a:graphic>
          </wp:anchor>
        </w:drawing>
      </w:r>
      <w:r w:rsidR="00EB153D">
        <w:br w:type="textWrapping" w:clear="all"/>
      </w:r>
    </w:p>
    <w:p w14:paraId="74CCBE46" w14:textId="32F1CE78" w:rsidR="00035A74" w:rsidRDefault="0096148D" w:rsidP="000010D1">
      <w:pPr>
        <w:jc w:val="left"/>
      </w:pPr>
      <w:r>
        <w:t xml:space="preserve">NIST </w:t>
      </w:r>
      <w:r w:rsidR="00035A74">
        <w:t>has developed specifications for a scale expressly designed for latent print photography</w:t>
      </w:r>
      <w:r w:rsidR="003B62A7">
        <w:t xml:space="preserve"> </w:t>
      </w:r>
      <w:r w:rsidR="003B62A7">
        <w:rPr>
          <w:rStyle w:val="FootnoteReference"/>
        </w:rPr>
        <w:footnoteReference w:id="17"/>
      </w:r>
      <w:r w:rsidR="00035A74">
        <w:t xml:space="preserve">.  It not only has measurements, it also includes calibrations for grayscale and color. </w:t>
      </w:r>
      <w:r w:rsidR="003B62A7" w:rsidRPr="00035A74">
        <w:t xml:space="preserve">Note that the scale is printed on both sides.  This allows for images to be taken from both sides of an object (such as a transparent surface like a window) and indicate which side (in relation to the side where the object was touched) that is in the image.  </w:t>
      </w:r>
      <w:r w:rsidR="00035A74">
        <w:t>In addition, NIST has developed a special computational tool that can be integrated into imagers or used post-capture to adjust the image in order to produce 1000 ppi print images in conformance with the specifications of ANSI/NIST-ITL.  The goal of the automated tool is to:</w:t>
      </w:r>
    </w:p>
    <w:p w14:paraId="7BC0393B" w14:textId="0CE48F52" w:rsidR="00035A74" w:rsidRPr="00035A74" w:rsidRDefault="00035A74" w:rsidP="00093344">
      <w:pPr>
        <w:numPr>
          <w:ilvl w:val="0"/>
          <w:numId w:val="37"/>
        </w:numPr>
        <w:spacing w:before="100" w:beforeAutospacing="1"/>
        <w:jc w:val="left"/>
        <w:rPr>
          <w:rFonts w:ascii="Times" w:hAnsi="Times"/>
          <w:sz w:val="20"/>
          <w:szCs w:val="20"/>
        </w:rPr>
      </w:pPr>
      <w:r w:rsidRPr="00035A74">
        <w:rPr>
          <w:rFonts w:ascii="Times" w:hAnsi="Times"/>
          <w:sz w:val="20"/>
          <w:szCs w:val="20"/>
        </w:rPr>
        <w:t>Ensure/validate lock fide</w:t>
      </w:r>
      <w:r>
        <w:rPr>
          <w:rFonts w:ascii="Times" w:hAnsi="Times"/>
          <w:sz w:val="20"/>
          <w:szCs w:val="20"/>
        </w:rPr>
        <w:t>lity of the image using machine-</w:t>
      </w:r>
      <w:r w:rsidRPr="00035A74">
        <w:rPr>
          <w:rFonts w:ascii="Times" w:hAnsi="Times"/>
          <w:sz w:val="20"/>
          <w:szCs w:val="20"/>
        </w:rPr>
        <w:t>readable markers.</w:t>
      </w:r>
    </w:p>
    <w:p w14:paraId="18607E67" w14:textId="77777777" w:rsidR="00035A74" w:rsidRPr="00035A74" w:rsidRDefault="00035A74" w:rsidP="00093344">
      <w:pPr>
        <w:numPr>
          <w:ilvl w:val="0"/>
          <w:numId w:val="37"/>
        </w:numPr>
        <w:spacing w:before="100" w:beforeAutospacing="1"/>
        <w:jc w:val="left"/>
        <w:rPr>
          <w:rFonts w:ascii="Times" w:hAnsi="Times"/>
          <w:sz w:val="20"/>
          <w:szCs w:val="20"/>
        </w:rPr>
      </w:pPr>
      <w:r w:rsidRPr="00035A74">
        <w:rPr>
          <w:rFonts w:ascii="Times" w:hAnsi="Times"/>
          <w:sz w:val="20"/>
          <w:szCs w:val="20"/>
        </w:rPr>
        <w:t>Provide guidance for auto-correction of correctable fidelity issues such as resolution or geometric distortion due to capture angle/position.</w:t>
      </w:r>
    </w:p>
    <w:p w14:paraId="48DDF389" w14:textId="77777777" w:rsidR="00035A74" w:rsidRPr="00035A74" w:rsidRDefault="00035A74" w:rsidP="00093344">
      <w:pPr>
        <w:numPr>
          <w:ilvl w:val="0"/>
          <w:numId w:val="37"/>
        </w:numPr>
        <w:spacing w:before="100" w:beforeAutospacing="1"/>
        <w:jc w:val="left"/>
        <w:rPr>
          <w:rFonts w:ascii="Times" w:hAnsi="Times"/>
          <w:sz w:val="20"/>
          <w:szCs w:val="20"/>
        </w:rPr>
      </w:pPr>
      <w:r w:rsidRPr="00035A74">
        <w:rPr>
          <w:rFonts w:ascii="Times" w:hAnsi="Times"/>
          <w:sz w:val="20"/>
          <w:szCs w:val="20"/>
        </w:rPr>
        <w:t>Provide a mechanism to detect image inversions.</w:t>
      </w:r>
    </w:p>
    <w:p w14:paraId="05D49881" w14:textId="77777777" w:rsidR="00035A74" w:rsidRPr="00035A74" w:rsidRDefault="00035A74" w:rsidP="00093344">
      <w:pPr>
        <w:numPr>
          <w:ilvl w:val="0"/>
          <w:numId w:val="37"/>
        </w:numPr>
        <w:spacing w:before="100" w:beforeAutospacing="1"/>
        <w:jc w:val="left"/>
        <w:rPr>
          <w:rFonts w:ascii="Times" w:hAnsi="Times"/>
          <w:sz w:val="20"/>
          <w:szCs w:val="20"/>
        </w:rPr>
      </w:pPr>
      <w:r w:rsidRPr="00035A74">
        <w:rPr>
          <w:rFonts w:ascii="Times" w:hAnsi="Times"/>
          <w:sz w:val="20"/>
          <w:szCs w:val="20"/>
        </w:rPr>
        <w:t>Provide a mechanism to detect alternative illumination strategies that may have been utilized at time of collection.</w:t>
      </w:r>
    </w:p>
    <w:p w14:paraId="47EB3626" w14:textId="375AFA28" w:rsidR="00035A74" w:rsidRPr="00035A74" w:rsidRDefault="00035A74" w:rsidP="00093344">
      <w:pPr>
        <w:numPr>
          <w:ilvl w:val="0"/>
          <w:numId w:val="37"/>
        </w:numPr>
        <w:spacing w:before="100" w:beforeAutospacing="1"/>
        <w:jc w:val="left"/>
        <w:rPr>
          <w:rFonts w:ascii="Times" w:hAnsi="Times"/>
          <w:sz w:val="20"/>
          <w:szCs w:val="20"/>
        </w:rPr>
      </w:pPr>
      <w:r w:rsidRPr="00035A74">
        <w:rPr>
          <w:rFonts w:ascii="Times" w:hAnsi="Times"/>
          <w:sz w:val="20"/>
          <w:szCs w:val="20"/>
        </w:rPr>
        <w:t xml:space="preserve">Provide a built in globally unique tracking mechanism </w:t>
      </w:r>
      <w:r>
        <w:rPr>
          <w:rFonts w:ascii="Times" w:hAnsi="Times"/>
          <w:sz w:val="20"/>
          <w:szCs w:val="20"/>
        </w:rPr>
        <w:t>that</w:t>
      </w:r>
      <w:r w:rsidRPr="00035A74">
        <w:rPr>
          <w:rFonts w:ascii="Times" w:hAnsi="Times"/>
          <w:sz w:val="20"/>
          <w:szCs w:val="20"/>
        </w:rPr>
        <w:t xml:space="preserve"> can be used to uniquely identify evidence</w:t>
      </w:r>
      <w:r>
        <w:rPr>
          <w:rFonts w:ascii="Times" w:hAnsi="Times"/>
          <w:sz w:val="20"/>
          <w:szCs w:val="20"/>
        </w:rPr>
        <w:t>, thereby</w:t>
      </w:r>
      <w:r w:rsidRPr="00035A74">
        <w:rPr>
          <w:rFonts w:ascii="Times" w:hAnsi="Times"/>
          <w:sz w:val="20"/>
          <w:szCs w:val="20"/>
        </w:rPr>
        <w:t xml:space="preserve"> minimizing chances of evidence duplication.</w:t>
      </w:r>
    </w:p>
    <w:p w14:paraId="25892CDE" w14:textId="77777777" w:rsidR="00035A74" w:rsidRPr="00035A74" w:rsidRDefault="00035A74" w:rsidP="00093344">
      <w:pPr>
        <w:numPr>
          <w:ilvl w:val="0"/>
          <w:numId w:val="37"/>
        </w:numPr>
        <w:spacing w:before="100" w:beforeAutospacing="1"/>
        <w:jc w:val="left"/>
        <w:rPr>
          <w:rFonts w:ascii="Times" w:hAnsi="Times"/>
          <w:sz w:val="20"/>
          <w:szCs w:val="20"/>
        </w:rPr>
      </w:pPr>
      <w:r w:rsidRPr="00035A74">
        <w:rPr>
          <w:rFonts w:ascii="Times" w:hAnsi="Times"/>
          <w:sz w:val="20"/>
          <w:szCs w:val="20"/>
        </w:rPr>
        <w:t>Provide a built in mechanism to detect color image capture.</w:t>
      </w:r>
    </w:p>
    <w:p w14:paraId="1A8B0B0E" w14:textId="77777777" w:rsidR="00035A74" w:rsidRPr="00035A74" w:rsidRDefault="00035A74" w:rsidP="00093344">
      <w:pPr>
        <w:numPr>
          <w:ilvl w:val="0"/>
          <w:numId w:val="37"/>
        </w:numPr>
        <w:spacing w:before="100" w:beforeAutospacing="1"/>
        <w:jc w:val="left"/>
        <w:rPr>
          <w:rFonts w:ascii="Times" w:hAnsi="Times"/>
          <w:sz w:val="20"/>
          <w:szCs w:val="20"/>
        </w:rPr>
      </w:pPr>
      <w:r w:rsidRPr="00035A74">
        <w:rPr>
          <w:rFonts w:ascii="Times" w:hAnsi="Times"/>
          <w:sz w:val="20"/>
          <w:szCs w:val="20"/>
        </w:rPr>
        <w:t>Provide a built in mechanism to allow for marking of orientation by the forensic capture agent at the time of collection, if an orientation can be determined.</w:t>
      </w:r>
    </w:p>
    <w:p w14:paraId="6333D9B9" w14:textId="77777777" w:rsidR="00035A74" w:rsidRDefault="00035A74" w:rsidP="00093344">
      <w:pPr>
        <w:numPr>
          <w:ilvl w:val="0"/>
          <w:numId w:val="37"/>
        </w:numPr>
        <w:spacing w:before="100" w:beforeAutospacing="1"/>
        <w:jc w:val="left"/>
        <w:rPr>
          <w:rFonts w:ascii="Times" w:hAnsi="Times"/>
          <w:sz w:val="20"/>
          <w:szCs w:val="20"/>
        </w:rPr>
      </w:pPr>
      <w:r w:rsidRPr="00035A74">
        <w:rPr>
          <w:rFonts w:ascii="Times" w:hAnsi="Times"/>
          <w:sz w:val="20"/>
          <w:szCs w:val="20"/>
        </w:rPr>
        <w:t>Provide a built in mechanism to detect capture device dynamic range for grayscale capture.</w:t>
      </w:r>
    </w:p>
    <w:p w14:paraId="018AA2BF" w14:textId="77777777" w:rsidR="000010D1" w:rsidRPr="00035A74" w:rsidRDefault="000010D1" w:rsidP="000010D1">
      <w:pPr>
        <w:spacing w:before="100" w:beforeAutospacing="1"/>
        <w:ind w:left="720"/>
        <w:jc w:val="left"/>
        <w:rPr>
          <w:rFonts w:ascii="Times" w:hAnsi="Times"/>
          <w:sz w:val="20"/>
          <w:szCs w:val="20"/>
        </w:rPr>
      </w:pPr>
    </w:p>
    <w:p w14:paraId="13437001" w14:textId="0D89F2A0" w:rsidR="00035A74" w:rsidRDefault="00035A74" w:rsidP="00035A74">
      <w:pPr>
        <w:pStyle w:val="Caption"/>
        <w:ind w:left="720" w:right="630"/>
        <w:jc w:val="center"/>
        <w:rPr>
          <w:sz w:val="24"/>
          <w:szCs w:val="24"/>
        </w:rPr>
      </w:pPr>
      <w:r w:rsidRPr="00B02573">
        <w:rPr>
          <w:sz w:val="24"/>
          <w:szCs w:val="24"/>
        </w:rPr>
        <w:lastRenderedPageBreak/>
        <w:t xml:space="preserve">Figure </w:t>
      </w:r>
      <w:r>
        <w:rPr>
          <w:sz w:val="24"/>
          <w:szCs w:val="24"/>
        </w:rPr>
        <w:t>6:</w:t>
      </w:r>
      <w:r w:rsidRPr="00B02573">
        <w:rPr>
          <w:sz w:val="24"/>
          <w:szCs w:val="24"/>
        </w:rPr>
        <w:t xml:space="preserve"> </w:t>
      </w:r>
      <w:r>
        <w:rPr>
          <w:sz w:val="24"/>
          <w:szCs w:val="24"/>
        </w:rPr>
        <w:t>Sample rulers for Latent Print capture –</w:t>
      </w:r>
    </w:p>
    <w:p w14:paraId="1D2C8EA3" w14:textId="753DE0D3" w:rsidR="00035A74" w:rsidRDefault="00035A74" w:rsidP="000010D1">
      <w:pPr>
        <w:pStyle w:val="Caption"/>
        <w:ind w:right="630"/>
        <w:jc w:val="center"/>
        <w:rPr>
          <w:sz w:val="24"/>
          <w:szCs w:val="24"/>
        </w:rPr>
      </w:pPr>
      <w:r>
        <w:rPr>
          <w:sz w:val="24"/>
          <w:szCs w:val="24"/>
        </w:rPr>
        <w:t>NIST Late</w:t>
      </w:r>
      <w:r w:rsidR="00A87206">
        <w:rPr>
          <w:sz w:val="24"/>
          <w:szCs w:val="24"/>
        </w:rPr>
        <w:t>nt Image Scale (NLIS) – NOT TO SCALE -- DO NOT USE OR COPY</w:t>
      </w:r>
      <w:r w:rsidR="00A87206" w:rsidRPr="00A87206">
        <w:rPr>
          <w:noProof/>
          <w:sz w:val="24"/>
          <w:szCs w:val="24"/>
          <w:lang w:eastAsia="en-US"/>
        </w:rPr>
        <w:drawing>
          <wp:inline distT="0" distB="0" distL="0" distR="0" wp14:anchorId="715CD242" wp14:editId="10FB30A8">
            <wp:extent cx="6629400" cy="3580889"/>
            <wp:effectExtent l="0" t="0" r="0" b="63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29997" cy="3581212"/>
                    </a:xfrm>
                    <a:prstGeom prst="rect">
                      <a:avLst/>
                    </a:prstGeom>
                    <a:noFill/>
                    <a:ln>
                      <a:noFill/>
                    </a:ln>
                  </pic:spPr>
                </pic:pic>
              </a:graphicData>
            </a:graphic>
          </wp:inline>
        </w:drawing>
      </w:r>
    </w:p>
    <w:p w14:paraId="67562FA5" w14:textId="77777777" w:rsidR="00035A74" w:rsidRDefault="00035A74" w:rsidP="00035A74"/>
    <w:p w14:paraId="351A1975" w14:textId="072F1EB7" w:rsidR="005E38D1" w:rsidRPr="000010D1" w:rsidRDefault="005E38D1" w:rsidP="000010D1">
      <w:pPr>
        <w:jc w:val="center"/>
        <w:rPr>
          <w:color w:val="FF0000"/>
        </w:rPr>
      </w:pPr>
    </w:p>
    <w:p w14:paraId="454F630A" w14:textId="72732098" w:rsidR="005E38D1" w:rsidRPr="00450BEF" w:rsidRDefault="005E38D1" w:rsidP="006E7B21">
      <w:pPr>
        <w:pStyle w:val="Heading2"/>
        <w:numPr>
          <w:ilvl w:val="2"/>
          <w:numId w:val="4"/>
        </w:numPr>
        <w:ind w:left="360" w:right="630"/>
        <w:rPr>
          <w:i w:val="0"/>
        </w:rPr>
      </w:pPr>
      <w:bookmarkStart w:id="77" w:name="_Toc297986457"/>
      <w:r>
        <w:rPr>
          <w:i w:val="0"/>
        </w:rPr>
        <w:t>Palmprint capture unit equipment specifications</w:t>
      </w:r>
      <w:bookmarkEnd w:id="77"/>
    </w:p>
    <w:p w14:paraId="4A0BB46B" w14:textId="0E615E8D" w:rsidR="005E38D1" w:rsidRDefault="005E38D1" w:rsidP="00272DEF">
      <w:pPr>
        <w:ind w:right="630"/>
      </w:pPr>
    </w:p>
    <w:p w14:paraId="02BE24D6" w14:textId="77777777" w:rsidR="00EB153D" w:rsidRDefault="00EB153D" w:rsidP="00EB153D">
      <w:pPr>
        <w:ind w:left="360"/>
        <w:jc w:val="left"/>
      </w:pPr>
      <w:r w:rsidRPr="005E38D1">
        <w:t xml:space="preserve">The capture of </w:t>
      </w:r>
      <w:r>
        <w:t>palmprint exemplars is similar in concept to that of fingerprints.  The principal differences are:</w:t>
      </w:r>
    </w:p>
    <w:p w14:paraId="7CB360C7" w14:textId="77777777" w:rsidR="003C6935" w:rsidRDefault="003C6935" w:rsidP="00EB153D">
      <w:pPr>
        <w:ind w:left="360"/>
        <w:jc w:val="left"/>
      </w:pPr>
    </w:p>
    <w:p w14:paraId="5397D7F1" w14:textId="77777777" w:rsidR="00EB153D" w:rsidRDefault="00EB153D" w:rsidP="00093344">
      <w:pPr>
        <w:pStyle w:val="ListParagraph"/>
        <w:numPr>
          <w:ilvl w:val="0"/>
          <w:numId w:val="34"/>
        </w:numPr>
        <w:ind w:left="1440"/>
        <w:jc w:val="left"/>
      </w:pPr>
      <w:r>
        <w:t>The area of the print is larger</w:t>
      </w:r>
    </w:p>
    <w:p w14:paraId="03442D38" w14:textId="77777777" w:rsidR="00EB153D" w:rsidRPr="005E38D1" w:rsidRDefault="00EB153D" w:rsidP="00093344">
      <w:pPr>
        <w:pStyle w:val="ListParagraph"/>
        <w:numPr>
          <w:ilvl w:val="0"/>
          <w:numId w:val="34"/>
        </w:numPr>
        <w:ind w:left="1440"/>
        <w:jc w:val="left"/>
      </w:pPr>
      <w:r>
        <w:t xml:space="preserve">The palm is not usually rolled.  </w:t>
      </w:r>
    </w:p>
    <w:p w14:paraId="5ADCAB20" w14:textId="2EB89511" w:rsidR="005E38D1" w:rsidRDefault="00EB153D" w:rsidP="005E38D1">
      <w:pPr>
        <w:ind w:left="360" w:right="630"/>
      </w:pPr>
      <w:r>
        <w:t xml:space="preserve">This is reflected in the equipment specifications.  The minimum platen area is 5.0” x 5.0” corresponding to a PAP 70 level.  As with the fingerprint Acquisition Profiles, there are levels corresponding to 500 and to 1000 ppi outputs, with corresponding differences in compression ratio and compression algorithm to be used.  </w:t>
      </w:r>
    </w:p>
    <w:p w14:paraId="35BA00B6" w14:textId="77777777" w:rsidR="000010D1" w:rsidRDefault="000010D1" w:rsidP="005E38D1">
      <w:pPr>
        <w:ind w:left="360" w:right="630"/>
      </w:pPr>
    </w:p>
    <w:p w14:paraId="3BBA22BB" w14:textId="6AF80BF7" w:rsidR="000010D1" w:rsidRDefault="000010D1" w:rsidP="005E38D1">
      <w:pPr>
        <w:ind w:left="360" w:right="630"/>
      </w:pPr>
      <w:r>
        <w:t xml:space="preserve">All PAP levels require the ability to capture flat images.  Capture of rolled images is optional.  The minimum grayscale level is 256.  </w:t>
      </w:r>
    </w:p>
    <w:p w14:paraId="2EE31D03" w14:textId="77777777" w:rsidR="00EB153D" w:rsidRDefault="00EB153D" w:rsidP="005E38D1">
      <w:pPr>
        <w:ind w:left="360" w:right="630"/>
      </w:pPr>
    </w:p>
    <w:p w14:paraId="59DCCB83" w14:textId="1197BAE3" w:rsidR="00EB153D" w:rsidRDefault="00EB153D" w:rsidP="005E38D1">
      <w:pPr>
        <w:ind w:left="360" w:right="630"/>
      </w:pPr>
      <w:r>
        <w:t>Not included in these basic specifications are others that will be of interest to the procuring agency</w:t>
      </w:r>
      <w:r w:rsidR="00066F22">
        <w:t>, including (but not limited to</w:t>
      </w:r>
      <w:r>
        <w:t>):</w:t>
      </w:r>
    </w:p>
    <w:p w14:paraId="0894BDBD" w14:textId="77777777" w:rsidR="003C6935" w:rsidRDefault="003C6935" w:rsidP="005E38D1">
      <w:pPr>
        <w:ind w:left="360" w:right="630"/>
      </w:pPr>
    </w:p>
    <w:p w14:paraId="06784F1D" w14:textId="002B60AD" w:rsidR="00EB153D" w:rsidRDefault="00066F22" w:rsidP="00093344">
      <w:pPr>
        <w:pStyle w:val="ListParagraph"/>
        <w:numPr>
          <w:ilvl w:val="0"/>
          <w:numId w:val="34"/>
        </w:numPr>
        <w:ind w:left="1440" w:right="630"/>
      </w:pPr>
      <w:r>
        <w:lastRenderedPageBreak/>
        <w:t>Weight</w:t>
      </w:r>
      <w:r w:rsidR="00EB153D">
        <w:t xml:space="preserve"> of the unit</w:t>
      </w:r>
    </w:p>
    <w:p w14:paraId="4F59CD10" w14:textId="7DBB4BB5" w:rsidR="00EB153D" w:rsidRDefault="00066F22" w:rsidP="00093344">
      <w:pPr>
        <w:pStyle w:val="ListParagraph"/>
        <w:numPr>
          <w:ilvl w:val="0"/>
          <w:numId w:val="34"/>
        </w:numPr>
        <w:ind w:left="1440" w:right="630"/>
      </w:pPr>
      <w:r>
        <w:t>Ability</w:t>
      </w:r>
      <w:r w:rsidR="00EB153D">
        <w:t xml:space="preserve"> to capture images outdoors (protection from too much sunlight)</w:t>
      </w:r>
    </w:p>
    <w:p w14:paraId="256B1AFD" w14:textId="60C30F10" w:rsidR="00EB153D" w:rsidRDefault="00066F22" w:rsidP="00093344">
      <w:pPr>
        <w:pStyle w:val="ListParagraph"/>
        <w:numPr>
          <w:ilvl w:val="0"/>
          <w:numId w:val="34"/>
        </w:numPr>
        <w:ind w:left="1440" w:right="630"/>
      </w:pPr>
      <w:r>
        <w:t>Ability to withstand environmental conditions typical of the conditions in which the unit will be used (dust, heat / cold exposure, humidity, etc.)</w:t>
      </w:r>
    </w:p>
    <w:p w14:paraId="7F9078B2" w14:textId="610C8DC6" w:rsidR="00066F22" w:rsidRDefault="00066F22" w:rsidP="00093344">
      <w:pPr>
        <w:pStyle w:val="ListParagraph"/>
        <w:numPr>
          <w:ilvl w:val="0"/>
          <w:numId w:val="34"/>
        </w:numPr>
        <w:ind w:left="1440" w:right="630"/>
      </w:pPr>
      <w:r>
        <w:t>Routine maintenance requirements</w:t>
      </w:r>
    </w:p>
    <w:p w14:paraId="5E9DD998" w14:textId="77777777" w:rsidR="005E38D1" w:rsidRDefault="005E38D1" w:rsidP="005E38D1">
      <w:pPr>
        <w:ind w:left="360" w:right="630"/>
        <w:rPr>
          <w:sz w:val="28"/>
          <w:szCs w:val="28"/>
        </w:rPr>
      </w:pPr>
    </w:p>
    <w:p w14:paraId="68B1766E" w14:textId="77777777" w:rsidR="005E38D1" w:rsidRPr="00783F97" w:rsidRDefault="005E38D1" w:rsidP="005E38D1">
      <w:pPr>
        <w:ind w:left="360" w:right="630"/>
        <w:jc w:val="center"/>
        <w:rPr>
          <w:b/>
          <w:sz w:val="28"/>
          <w:szCs w:val="28"/>
        </w:rPr>
      </w:pPr>
      <w:r w:rsidRPr="00783F97">
        <w:rPr>
          <w:b/>
          <w:sz w:val="28"/>
          <w:szCs w:val="28"/>
        </w:rPr>
        <w:t>Table 4</w:t>
      </w:r>
    </w:p>
    <w:p w14:paraId="7B194E79" w14:textId="77777777" w:rsidR="005E38D1" w:rsidRDefault="005E38D1" w:rsidP="005E38D1">
      <w:pPr>
        <w:ind w:left="360" w:right="630"/>
        <w:jc w:val="center"/>
        <w:rPr>
          <w:b/>
          <w:sz w:val="36"/>
        </w:rPr>
      </w:pPr>
      <w:r>
        <w:rPr>
          <w:b/>
          <w:sz w:val="36"/>
        </w:rPr>
        <w:t>Palm print Acquisition Profile (PAP) Levels</w:t>
      </w:r>
    </w:p>
    <w:p w14:paraId="14E4631C" w14:textId="77777777" w:rsidR="005E38D1" w:rsidRDefault="005E38D1" w:rsidP="005E38D1">
      <w:pPr>
        <w:tabs>
          <w:tab w:val="left" w:pos="10530"/>
        </w:tabs>
        <w:ind w:left="360"/>
        <w:jc w:val="center"/>
      </w:pPr>
      <w:r>
        <w:t>Contact Optical Devices</w:t>
      </w:r>
    </w:p>
    <w:p w14:paraId="18BAD30F" w14:textId="77777777" w:rsidR="005E38D1" w:rsidRDefault="005E38D1" w:rsidP="005E38D1">
      <w:pPr>
        <w:ind w:left="360" w:right="630"/>
        <w:jc w:val="center"/>
        <w:rPr>
          <w:b/>
          <w:sz w:val="36"/>
        </w:rPr>
      </w:pPr>
    </w:p>
    <w:tbl>
      <w:tblPr>
        <w:tblStyle w:val="TableGrid"/>
        <w:tblW w:w="10818" w:type="dxa"/>
        <w:jc w:val="center"/>
        <w:tblLayout w:type="fixed"/>
        <w:tblLook w:val="04A0" w:firstRow="1" w:lastRow="0" w:firstColumn="1" w:lastColumn="0" w:noHBand="0" w:noVBand="1"/>
      </w:tblPr>
      <w:tblGrid>
        <w:gridCol w:w="2529"/>
        <w:gridCol w:w="2013"/>
        <w:gridCol w:w="2098"/>
        <w:gridCol w:w="2098"/>
        <w:gridCol w:w="2080"/>
      </w:tblGrid>
      <w:tr w:rsidR="005E38D1" w14:paraId="493760B0" w14:textId="77777777" w:rsidTr="000010D1">
        <w:trPr>
          <w:jc w:val="center"/>
        </w:trPr>
        <w:tc>
          <w:tcPr>
            <w:tcW w:w="2529" w:type="dxa"/>
          </w:tcPr>
          <w:p w14:paraId="523FAE88" w14:textId="77777777" w:rsidR="005E38D1" w:rsidRPr="004E1BEF" w:rsidRDefault="005E38D1" w:rsidP="005E38D1">
            <w:pPr>
              <w:ind w:left="360" w:right="630"/>
              <w:jc w:val="center"/>
              <w:rPr>
                <w:b/>
              </w:rPr>
            </w:pPr>
            <w:r w:rsidRPr="004E1BEF">
              <w:rPr>
                <w:b/>
              </w:rPr>
              <w:t>Capture</w:t>
            </w:r>
          </w:p>
        </w:tc>
        <w:tc>
          <w:tcPr>
            <w:tcW w:w="2013" w:type="dxa"/>
          </w:tcPr>
          <w:p w14:paraId="70176734" w14:textId="2C88D91D" w:rsidR="005E38D1" w:rsidRPr="004E1BEF" w:rsidRDefault="005E38D1" w:rsidP="00D568E2">
            <w:pPr>
              <w:ind w:right="-75"/>
              <w:jc w:val="center"/>
              <w:rPr>
                <w:b/>
              </w:rPr>
            </w:pPr>
            <w:r>
              <w:rPr>
                <w:b/>
              </w:rPr>
              <w:t>PAP 7</w:t>
            </w:r>
            <w:r w:rsidRPr="004E1BEF">
              <w:rPr>
                <w:b/>
              </w:rPr>
              <w:t>0</w:t>
            </w:r>
            <w:r>
              <w:rPr>
                <w:b/>
              </w:rPr>
              <w:t xml:space="preserve"> </w:t>
            </w:r>
          </w:p>
        </w:tc>
        <w:tc>
          <w:tcPr>
            <w:tcW w:w="2098" w:type="dxa"/>
          </w:tcPr>
          <w:p w14:paraId="4CDF20E3" w14:textId="18FDF625" w:rsidR="005E38D1" w:rsidRPr="004E1BEF" w:rsidRDefault="005E38D1" w:rsidP="00D568E2">
            <w:pPr>
              <w:ind w:right="-47"/>
              <w:jc w:val="center"/>
              <w:rPr>
                <w:b/>
              </w:rPr>
            </w:pPr>
            <w:r>
              <w:rPr>
                <w:b/>
              </w:rPr>
              <w:t>PAP 8</w:t>
            </w:r>
            <w:r w:rsidRPr="004E1BEF">
              <w:rPr>
                <w:b/>
              </w:rPr>
              <w:t>0</w:t>
            </w:r>
            <w:r>
              <w:rPr>
                <w:b/>
              </w:rPr>
              <w:t xml:space="preserve"> </w:t>
            </w:r>
          </w:p>
        </w:tc>
        <w:tc>
          <w:tcPr>
            <w:tcW w:w="2098" w:type="dxa"/>
          </w:tcPr>
          <w:p w14:paraId="26FD8CFE" w14:textId="61D89D4A" w:rsidR="005E38D1" w:rsidRPr="004E1BEF" w:rsidRDefault="005E38D1" w:rsidP="00D568E2">
            <w:pPr>
              <w:ind w:left="11" w:right="-109"/>
              <w:jc w:val="center"/>
              <w:rPr>
                <w:b/>
              </w:rPr>
            </w:pPr>
            <w:r>
              <w:rPr>
                <w:b/>
              </w:rPr>
              <w:t>P</w:t>
            </w:r>
            <w:r w:rsidRPr="004E1BEF">
              <w:rPr>
                <w:b/>
              </w:rPr>
              <w:t xml:space="preserve">AP </w:t>
            </w:r>
            <w:r>
              <w:rPr>
                <w:b/>
              </w:rPr>
              <w:t xml:space="preserve">170 </w:t>
            </w:r>
          </w:p>
        </w:tc>
        <w:tc>
          <w:tcPr>
            <w:tcW w:w="2080" w:type="dxa"/>
          </w:tcPr>
          <w:p w14:paraId="6816AEA8" w14:textId="4E171465" w:rsidR="005E38D1" w:rsidRPr="004E1BEF" w:rsidRDefault="005E38D1" w:rsidP="00D568E2">
            <w:pPr>
              <w:ind w:right="-9"/>
              <w:jc w:val="center"/>
              <w:rPr>
                <w:b/>
              </w:rPr>
            </w:pPr>
            <w:r>
              <w:rPr>
                <w:b/>
              </w:rPr>
              <w:t>P</w:t>
            </w:r>
            <w:r w:rsidRPr="004E1BEF">
              <w:rPr>
                <w:b/>
              </w:rPr>
              <w:t xml:space="preserve">AP </w:t>
            </w:r>
            <w:r>
              <w:rPr>
                <w:b/>
              </w:rPr>
              <w:t xml:space="preserve">180 </w:t>
            </w:r>
          </w:p>
        </w:tc>
      </w:tr>
      <w:tr w:rsidR="005E38D1" w14:paraId="572FD27A" w14:textId="77777777" w:rsidTr="000010D1">
        <w:trPr>
          <w:jc w:val="center"/>
        </w:trPr>
        <w:tc>
          <w:tcPr>
            <w:tcW w:w="2529" w:type="dxa"/>
          </w:tcPr>
          <w:p w14:paraId="0E4498CA" w14:textId="77777777" w:rsidR="005E38D1" w:rsidRPr="00E11CD2" w:rsidRDefault="005E38D1" w:rsidP="005E38D1">
            <w:pPr>
              <w:ind w:right="-108"/>
              <w:jc w:val="left"/>
              <w:rPr>
                <w:sz w:val="20"/>
                <w:szCs w:val="20"/>
              </w:rPr>
            </w:pPr>
            <w:r w:rsidRPr="00E11CD2">
              <w:rPr>
                <w:sz w:val="20"/>
                <w:szCs w:val="20"/>
              </w:rPr>
              <w:t>Acceptable Image Resolution</w:t>
            </w:r>
          </w:p>
        </w:tc>
        <w:tc>
          <w:tcPr>
            <w:tcW w:w="2013" w:type="dxa"/>
          </w:tcPr>
          <w:p w14:paraId="78A62B9C" w14:textId="77777777" w:rsidR="005E38D1" w:rsidRPr="00E11CD2" w:rsidRDefault="005E38D1" w:rsidP="005E38D1">
            <w:pPr>
              <w:ind w:right="-75"/>
              <w:jc w:val="center"/>
              <w:rPr>
                <w:sz w:val="20"/>
                <w:szCs w:val="20"/>
              </w:rPr>
            </w:pPr>
            <w:r w:rsidRPr="00E11CD2">
              <w:rPr>
                <w:sz w:val="20"/>
                <w:szCs w:val="20"/>
              </w:rPr>
              <w:t>500 +/- 1%</w:t>
            </w:r>
          </w:p>
        </w:tc>
        <w:tc>
          <w:tcPr>
            <w:tcW w:w="2098" w:type="dxa"/>
          </w:tcPr>
          <w:p w14:paraId="19E402A6" w14:textId="77777777" w:rsidR="005E38D1" w:rsidRPr="00E11CD2" w:rsidRDefault="005E38D1" w:rsidP="005E38D1">
            <w:pPr>
              <w:ind w:right="-47"/>
              <w:jc w:val="center"/>
              <w:rPr>
                <w:sz w:val="20"/>
                <w:szCs w:val="20"/>
              </w:rPr>
            </w:pPr>
            <w:r w:rsidRPr="00E11CD2">
              <w:rPr>
                <w:sz w:val="20"/>
                <w:szCs w:val="20"/>
              </w:rPr>
              <w:t>500 +/- 1%</w:t>
            </w:r>
          </w:p>
        </w:tc>
        <w:tc>
          <w:tcPr>
            <w:tcW w:w="2098" w:type="dxa"/>
          </w:tcPr>
          <w:p w14:paraId="5B466143" w14:textId="77777777" w:rsidR="005E38D1" w:rsidRPr="00E11CD2" w:rsidRDefault="005E38D1" w:rsidP="005E38D1">
            <w:pPr>
              <w:ind w:left="11" w:right="-109"/>
              <w:jc w:val="center"/>
              <w:rPr>
                <w:sz w:val="20"/>
                <w:szCs w:val="20"/>
              </w:rPr>
            </w:pPr>
            <w:r w:rsidRPr="00E11CD2">
              <w:rPr>
                <w:sz w:val="20"/>
                <w:szCs w:val="20"/>
              </w:rPr>
              <w:t>1000 +/- 1%</w:t>
            </w:r>
          </w:p>
        </w:tc>
        <w:tc>
          <w:tcPr>
            <w:tcW w:w="2080" w:type="dxa"/>
          </w:tcPr>
          <w:p w14:paraId="360E21B4" w14:textId="77777777" w:rsidR="005E38D1" w:rsidRPr="00E11CD2" w:rsidRDefault="005E38D1" w:rsidP="005E38D1">
            <w:pPr>
              <w:ind w:right="-9"/>
              <w:jc w:val="center"/>
              <w:rPr>
                <w:sz w:val="20"/>
                <w:szCs w:val="20"/>
              </w:rPr>
            </w:pPr>
            <w:r w:rsidRPr="00E11CD2">
              <w:rPr>
                <w:sz w:val="20"/>
                <w:szCs w:val="20"/>
              </w:rPr>
              <w:t>1000 +/- 1%</w:t>
            </w:r>
          </w:p>
        </w:tc>
      </w:tr>
      <w:tr w:rsidR="005E38D1" w14:paraId="7F346F76" w14:textId="77777777" w:rsidTr="000010D1">
        <w:trPr>
          <w:jc w:val="center"/>
        </w:trPr>
        <w:tc>
          <w:tcPr>
            <w:tcW w:w="2529" w:type="dxa"/>
          </w:tcPr>
          <w:p w14:paraId="60AA7539" w14:textId="77777777" w:rsidR="005E38D1" w:rsidRDefault="005E38D1" w:rsidP="005E38D1">
            <w:pPr>
              <w:ind w:right="-108"/>
              <w:jc w:val="left"/>
              <w:rPr>
                <w:sz w:val="20"/>
                <w:szCs w:val="20"/>
              </w:rPr>
            </w:pPr>
            <w:r w:rsidRPr="00E11CD2">
              <w:rPr>
                <w:sz w:val="20"/>
                <w:szCs w:val="20"/>
              </w:rPr>
              <w:t xml:space="preserve">Minimum Image Dimension </w:t>
            </w:r>
          </w:p>
          <w:p w14:paraId="066002EC" w14:textId="77777777" w:rsidR="005E38D1" w:rsidRPr="00E11CD2" w:rsidRDefault="005E38D1" w:rsidP="005E38D1">
            <w:pPr>
              <w:ind w:right="-108"/>
              <w:jc w:val="left"/>
              <w:rPr>
                <w:sz w:val="20"/>
                <w:szCs w:val="20"/>
              </w:rPr>
            </w:pPr>
            <w:r w:rsidRPr="00E11CD2">
              <w:rPr>
                <w:sz w:val="20"/>
                <w:szCs w:val="20"/>
              </w:rPr>
              <w:t>(W x H) inches</w:t>
            </w:r>
          </w:p>
        </w:tc>
        <w:tc>
          <w:tcPr>
            <w:tcW w:w="2013" w:type="dxa"/>
          </w:tcPr>
          <w:p w14:paraId="2C5CCAD6" w14:textId="77777777" w:rsidR="005E38D1" w:rsidRPr="00E11CD2" w:rsidRDefault="005E38D1" w:rsidP="005E38D1">
            <w:pPr>
              <w:ind w:right="-75"/>
              <w:jc w:val="center"/>
              <w:rPr>
                <w:sz w:val="20"/>
                <w:szCs w:val="20"/>
              </w:rPr>
            </w:pPr>
            <w:r w:rsidRPr="00E11CD2">
              <w:rPr>
                <w:sz w:val="20"/>
                <w:szCs w:val="20"/>
              </w:rPr>
              <w:t>5.0” x 5.0”</w:t>
            </w:r>
          </w:p>
        </w:tc>
        <w:tc>
          <w:tcPr>
            <w:tcW w:w="2098" w:type="dxa"/>
          </w:tcPr>
          <w:p w14:paraId="7EDE48EF" w14:textId="77777777" w:rsidR="005E38D1" w:rsidRPr="00E11CD2" w:rsidRDefault="005E38D1" w:rsidP="005E38D1">
            <w:pPr>
              <w:ind w:right="-47"/>
              <w:jc w:val="center"/>
              <w:rPr>
                <w:sz w:val="20"/>
                <w:szCs w:val="20"/>
              </w:rPr>
            </w:pPr>
            <w:r w:rsidRPr="00E11CD2">
              <w:rPr>
                <w:sz w:val="20"/>
                <w:szCs w:val="20"/>
              </w:rPr>
              <w:t>5.0” x 8.0”</w:t>
            </w:r>
          </w:p>
        </w:tc>
        <w:tc>
          <w:tcPr>
            <w:tcW w:w="2098" w:type="dxa"/>
          </w:tcPr>
          <w:p w14:paraId="30A0E6D2" w14:textId="77777777" w:rsidR="005E38D1" w:rsidRPr="00E11CD2" w:rsidRDefault="005E38D1" w:rsidP="005E38D1">
            <w:pPr>
              <w:ind w:left="11" w:right="-109"/>
              <w:jc w:val="center"/>
              <w:rPr>
                <w:sz w:val="20"/>
                <w:szCs w:val="20"/>
              </w:rPr>
            </w:pPr>
            <w:r w:rsidRPr="00E11CD2">
              <w:rPr>
                <w:sz w:val="20"/>
                <w:szCs w:val="20"/>
              </w:rPr>
              <w:t>5.0” x 5.0”</w:t>
            </w:r>
          </w:p>
          <w:p w14:paraId="27C3D2A5" w14:textId="77777777" w:rsidR="005E38D1" w:rsidRPr="00E11CD2" w:rsidRDefault="005E38D1" w:rsidP="005E38D1">
            <w:pPr>
              <w:ind w:left="11" w:right="-109"/>
              <w:jc w:val="center"/>
              <w:rPr>
                <w:sz w:val="20"/>
                <w:szCs w:val="20"/>
              </w:rPr>
            </w:pPr>
          </w:p>
        </w:tc>
        <w:tc>
          <w:tcPr>
            <w:tcW w:w="2080" w:type="dxa"/>
          </w:tcPr>
          <w:p w14:paraId="1E74BAF1" w14:textId="77777777" w:rsidR="005E38D1" w:rsidRPr="00E11CD2" w:rsidRDefault="005E38D1" w:rsidP="005E38D1">
            <w:pPr>
              <w:ind w:right="-9"/>
              <w:jc w:val="center"/>
              <w:rPr>
                <w:sz w:val="20"/>
                <w:szCs w:val="20"/>
              </w:rPr>
            </w:pPr>
            <w:r w:rsidRPr="00E11CD2">
              <w:rPr>
                <w:sz w:val="20"/>
                <w:szCs w:val="20"/>
              </w:rPr>
              <w:t>5.0” x 8.0”</w:t>
            </w:r>
          </w:p>
        </w:tc>
      </w:tr>
      <w:tr w:rsidR="005E38D1" w14:paraId="7E7DFD91" w14:textId="77777777" w:rsidTr="000010D1">
        <w:trPr>
          <w:jc w:val="center"/>
        </w:trPr>
        <w:tc>
          <w:tcPr>
            <w:tcW w:w="2529" w:type="dxa"/>
          </w:tcPr>
          <w:p w14:paraId="19A4FFC0" w14:textId="77777777" w:rsidR="005E38D1" w:rsidRPr="00E11CD2" w:rsidRDefault="005E38D1" w:rsidP="005E38D1">
            <w:pPr>
              <w:ind w:right="-108"/>
              <w:jc w:val="left"/>
              <w:rPr>
                <w:sz w:val="20"/>
                <w:szCs w:val="20"/>
              </w:rPr>
            </w:pPr>
            <w:r w:rsidRPr="00E11CD2">
              <w:rPr>
                <w:sz w:val="20"/>
                <w:szCs w:val="20"/>
              </w:rPr>
              <w:t>Maximum Compression Ratio</w:t>
            </w:r>
          </w:p>
        </w:tc>
        <w:tc>
          <w:tcPr>
            <w:tcW w:w="2013" w:type="dxa"/>
          </w:tcPr>
          <w:p w14:paraId="69F42238" w14:textId="77777777" w:rsidR="005E38D1" w:rsidRPr="00E11CD2" w:rsidRDefault="005E38D1" w:rsidP="005E38D1">
            <w:pPr>
              <w:ind w:right="-75"/>
              <w:jc w:val="center"/>
              <w:rPr>
                <w:sz w:val="20"/>
                <w:szCs w:val="20"/>
              </w:rPr>
            </w:pPr>
            <w:r w:rsidRPr="00E11CD2">
              <w:rPr>
                <w:sz w:val="20"/>
                <w:szCs w:val="20"/>
              </w:rPr>
              <w:t>15:1</w:t>
            </w:r>
          </w:p>
        </w:tc>
        <w:tc>
          <w:tcPr>
            <w:tcW w:w="2098" w:type="dxa"/>
          </w:tcPr>
          <w:p w14:paraId="55D1A465" w14:textId="77777777" w:rsidR="005E38D1" w:rsidRPr="00E11CD2" w:rsidRDefault="005E38D1" w:rsidP="005E38D1">
            <w:pPr>
              <w:ind w:right="-47"/>
              <w:jc w:val="center"/>
              <w:rPr>
                <w:sz w:val="20"/>
                <w:szCs w:val="20"/>
              </w:rPr>
            </w:pPr>
            <w:r w:rsidRPr="00E11CD2">
              <w:rPr>
                <w:sz w:val="20"/>
                <w:szCs w:val="20"/>
              </w:rPr>
              <w:t>15:1</w:t>
            </w:r>
          </w:p>
        </w:tc>
        <w:tc>
          <w:tcPr>
            <w:tcW w:w="2098" w:type="dxa"/>
          </w:tcPr>
          <w:p w14:paraId="669C9FAA" w14:textId="77777777" w:rsidR="005E38D1" w:rsidRPr="00E11CD2" w:rsidRDefault="005E38D1" w:rsidP="005E38D1">
            <w:pPr>
              <w:ind w:left="11" w:right="-109"/>
              <w:jc w:val="center"/>
              <w:rPr>
                <w:sz w:val="20"/>
                <w:szCs w:val="20"/>
              </w:rPr>
            </w:pPr>
            <w:r w:rsidRPr="00E11CD2">
              <w:rPr>
                <w:sz w:val="20"/>
                <w:szCs w:val="20"/>
              </w:rPr>
              <w:t>10:1</w:t>
            </w:r>
          </w:p>
        </w:tc>
        <w:tc>
          <w:tcPr>
            <w:tcW w:w="2080" w:type="dxa"/>
          </w:tcPr>
          <w:p w14:paraId="21A628F5" w14:textId="77777777" w:rsidR="005E38D1" w:rsidRPr="00E11CD2" w:rsidRDefault="005E38D1" w:rsidP="005E38D1">
            <w:pPr>
              <w:ind w:right="-9"/>
              <w:jc w:val="center"/>
              <w:rPr>
                <w:sz w:val="20"/>
                <w:szCs w:val="20"/>
              </w:rPr>
            </w:pPr>
            <w:r w:rsidRPr="00E11CD2">
              <w:rPr>
                <w:sz w:val="20"/>
                <w:szCs w:val="20"/>
              </w:rPr>
              <w:t>10:1</w:t>
            </w:r>
          </w:p>
        </w:tc>
      </w:tr>
      <w:tr w:rsidR="005E38D1" w14:paraId="0E4B6BDC" w14:textId="77777777" w:rsidTr="000010D1">
        <w:trPr>
          <w:jc w:val="center"/>
        </w:trPr>
        <w:tc>
          <w:tcPr>
            <w:tcW w:w="2529" w:type="dxa"/>
          </w:tcPr>
          <w:p w14:paraId="42759737" w14:textId="77777777" w:rsidR="005E38D1" w:rsidRPr="00E11CD2" w:rsidRDefault="005E38D1" w:rsidP="005E38D1">
            <w:pPr>
              <w:ind w:right="-108"/>
              <w:jc w:val="left"/>
              <w:rPr>
                <w:sz w:val="20"/>
                <w:szCs w:val="20"/>
              </w:rPr>
            </w:pPr>
            <w:r w:rsidRPr="00E11CD2">
              <w:rPr>
                <w:sz w:val="20"/>
                <w:szCs w:val="20"/>
              </w:rPr>
              <w:t>Compression Algorithm</w:t>
            </w:r>
          </w:p>
        </w:tc>
        <w:tc>
          <w:tcPr>
            <w:tcW w:w="2013" w:type="dxa"/>
          </w:tcPr>
          <w:p w14:paraId="3436F66B" w14:textId="77777777" w:rsidR="005E38D1" w:rsidRPr="00E11CD2" w:rsidRDefault="005E38D1" w:rsidP="005E38D1">
            <w:pPr>
              <w:ind w:right="-75"/>
              <w:jc w:val="center"/>
              <w:rPr>
                <w:sz w:val="20"/>
                <w:szCs w:val="20"/>
              </w:rPr>
            </w:pPr>
            <w:r w:rsidRPr="00E11CD2">
              <w:rPr>
                <w:sz w:val="20"/>
                <w:szCs w:val="20"/>
              </w:rPr>
              <w:t>WSQ 3.1+</w:t>
            </w:r>
          </w:p>
        </w:tc>
        <w:tc>
          <w:tcPr>
            <w:tcW w:w="2098" w:type="dxa"/>
          </w:tcPr>
          <w:p w14:paraId="3B982DC1" w14:textId="77777777" w:rsidR="005E38D1" w:rsidRPr="00E11CD2" w:rsidRDefault="005E38D1" w:rsidP="005E38D1">
            <w:pPr>
              <w:ind w:right="-47"/>
              <w:jc w:val="center"/>
              <w:rPr>
                <w:sz w:val="20"/>
                <w:szCs w:val="20"/>
              </w:rPr>
            </w:pPr>
            <w:r w:rsidRPr="00E11CD2">
              <w:rPr>
                <w:sz w:val="20"/>
                <w:szCs w:val="20"/>
              </w:rPr>
              <w:t>WSQ 3.1+</w:t>
            </w:r>
          </w:p>
        </w:tc>
        <w:tc>
          <w:tcPr>
            <w:tcW w:w="2098" w:type="dxa"/>
          </w:tcPr>
          <w:p w14:paraId="58201882" w14:textId="77777777" w:rsidR="005E38D1" w:rsidRPr="00E11CD2" w:rsidRDefault="005E38D1" w:rsidP="005E38D1">
            <w:pPr>
              <w:ind w:left="11" w:right="-109"/>
              <w:jc w:val="center"/>
              <w:rPr>
                <w:sz w:val="20"/>
                <w:szCs w:val="20"/>
              </w:rPr>
            </w:pPr>
            <w:r w:rsidRPr="00E11CD2">
              <w:rPr>
                <w:sz w:val="20"/>
                <w:szCs w:val="20"/>
              </w:rPr>
              <w:t>Jpeg2K</w:t>
            </w:r>
          </w:p>
        </w:tc>
        <w:tc>
          <w:tcPr>
            <w:tcW w:w="2080" w:type="dxa"/>
          </w:tcPr>
          <w:p w14:paraId="6259136F" w14:textId="77777777" w:rsidR="005E38D1" w:rsidRPr="00E11CD2" w:rsidRDefault="005E38D1" w:rsidP="005E38D1">
            <w:pPr>
              <w:ind w:right="-9"/>
              <w:jc w:val="center"/>
              <w:rPr>
                <w:sz w:val="20"/>
                <w:szCs w:val="20"/>
              </w:rPr>
            </w:pPr>
            <w:r w:rsidRPr="00E11CD2">
              <w:rPr>
                <w:sz w:val="20"/>
                <w:szCs w:val="20"/>
              </w:rPr>
              <w:t>Jpeg2K</w:t>
            </w:r>
          </w:p>
        </w:tc>
      </w:tr>
    </w:tbl>
    <w:p w14:paraId="6E421DB5" w14:textId="77777777" w:rsidR="00066F22" w:rsidRDefault="00066F22" w:rsidP="00272DEF">
      <w:pPr>
        <w:ind w:right="630"/>
      </w:pPr>
    </w:p>
    <w:p w14:paraId="5EAF0FEB" w14:textId="07146B5E" w:rsidR="006717B8" w:rsidRPr="00066F22" w:rsidRDefault="005E38D1" w:rsidP="006E7B21">
      <w:pPr>
        <w:pStyle w:val="Heading2"/>
        <w:numPr>
          <w:ilvl w:val="2"/>
          <w:numId w:val="4"/>
        </w:numPr>
        <w:ind w:left="360" w:right="630"/>
        <w:rPr>
          <w:i w:val="0"/>
        </w:rPr>
      </w:pPr>
      <w:bookmarkStart w:id="78" w:name="_Toc297986458"/>
      <w:r>
        <w:rPr>
          <w:i w:val="0"/>
        </w:rPr>
        <w:t>Capturing</w:t>
      </w:r>
      <w:r w:rsidR="00272DEF">
        <w:rPr>
          <w:i w:val="0"/>
        </w:rPr>
        <w:t xml:space="preserve"> </w:t>
      </w:r>
      <w:r>
        <w:rPr>
          <w:i w:val="0"/>
        </w:rPr>
        <w:t>Palmprints from Living Persons</w:t>
      </w:r>
      <w:bookmarkEnd w:id="78"/>
    </w:p>
    <w:p w14:paraId="04621C1F" w14:textId="77777777" w:rsidR="008209C1" w:rsidRDefault="008209C1" w:rsidP="008209C1"/>
    <w:p w14:paraId="47681643" w14:textId="16FB71FC" w:rsidR="008209C1" w:rsidRPr="008209C1" w:rsidRDefault="008209C1" w:rsidP="008209C1">
      <w:pPr>
        <w:ind w:left="360"/>
      </w:pPr>
      <w:r>
        <w:t xml:space="preserve">Note that </w:t>
      </w:r>
      <w:r w:rsidRPr="008209C1">
        <w:t>PAP 70 and 170 will require at least 2 impressions to obtain a full-palm image set, due to the size of the platen.  The FBI states</w:t>
      </w:r>
      <w:r w:rsidRPr="008209C1">
        <w:rPr>
          <w:vertAlign w:val="superscript"/>
        </w:rPr>
        <w:footnoteReference w:id="18"/>
      </w:r>
      <w:r w:rsidRPr="008209C1">
        <w:t>: “The entire area of the full palm is defined as that area extending from the writs bracelet to the tips of the fingers and can be represented as one or two images are used to represent the full palm, the lower image shall extend from the wrist bracelet area to the top of the interdigital area (third finger joint) and shall include the thenar and hypothenar areas of the palm.  The upper image shall extend from the bottom of the interdigital area to the upper tips of the fingers.  This provides an adequate amount of overlap between the two images to facilitate subject verification.  By matching the ridge structure and details contained in the common interdigital area, an examiner can confidently state that both images came from the same palm. Because neither plain impressions nor identification flat impressions include this common overlapping interdigital area, they should never be submitted as upper palm images.  All friction ridge prints should be captured as closely as possible to an upright position.”</w:t>
      </w:r>
    </w:p>
    <w:p w14:paraId="79018169" w14:textId="31BCED01" w:rsidR="00916446" w:rsidRPr="00066F22" w:rsidRDefault="00916446" w:rsidP="006E7B21">
      <w:pPr>
        <w:pStyle w:val="Heading2"/>
        <w:numPr>
          <w:ilvl w:val="2"/>
          <w:numId w:val="4"/>
        </w:numPr>
        <w:ind w:left="360" w:right="630"/>
        <w:rPr>
          <w:i w:val="0"/>
        </w:rPr>
      </w:pPr>
      <w:bookmarkStart w:id="79" w:name="_Toc297986459"/>
      <w:r>
        <w:rPr>
          <w:i w:val="0"/>
        </w:rPr>
        <w:t>Capturing Palmprints from Deceased Persons</w:t>
      </w:r>
      <w:bookmarkEnd w:id="79"/>
    </w:p>
    <w:p w14:paraId="290C2DE6" w14:textId="77777777" w:rsidR="00916446" w:rsidRDefault="00916446" w:rsidP="005E38D1"/>
    <w:p w14:paraId="4765D0A0" w14:textId="01D46838" w:rsidR="005E38D1" w:rsidRDefault="005E38D1" w:rsidP="004C18B9">
      <w:pPr>
        <w:ind w:left="360" w:right="630"/>
      </w:pPr>
      <w:r>
        <w:t xml:space="preserve">As is the case with fingerprints, the condition of the palm may affect the quality of the acquired print.  If rigor mortis is present in a deceased individual, it may not be possible to easily acquire the palm print.  The procedures that are to be followed to obtain a palmprint may vary by jurisdiction.  </w:t>
      </w:r>
    </w:p>
    <w:p w14:paraId="44DF1147" w14:textId="7B5725A5" w:rsidR="00450BEF" w:rsidRDefault="00450BEF" w:rsidP="006E7B21">
      <w:pPr>
        <w:pStyle w:val="Heading2"/>
        <w:numPr>
          <w:ilvl w:val="2"/>
          <w:numId w:val="4"/>
        </w:numPr>
        <w:ind w:left="360" w:right="630"/>
        <w:rPr>
          <w:i w:val="0"/>
        </w:rPr>
      </w:pPr>
      <w:bookmarkStart w:id="80" w:name="_Toc297986460"/>
      <w:r>
        <w:rPr>
          <w:i w:val="0"/>
        </w:rPr>
        <w:lastRenderedPageBreak/>
        <w:t>Palmprint Capture of Latent Prints from Objects</w:t>
      </w:r>
      <w:bookmarkEnd w:id="80"/>
    </w:p>
    <w:p w14:paraId="594C36C2" w14:textId="77777777" w:rsidR="00066F22" w:rsidRPr="00066F22" w:rsidRDefault="00066F22" w:rsidP="00066F22"/>
    <w:p w14:paraId="441C19B5" w14:textId="65532C65" w:rsidR="006B76EC" w:rsidRDefault="006B76EC" w:rsidP="004C18B9">
      <w:pPr>
        <w:ind w:left="360" w:right="630"/>
      </w:pPr>
      <w:r w:rsidRPr="006B76EC">
        <w:t>The same considerations exist for capturing latent palm prints as for latent fingerprints</w:t>
      </w:r>
      <w:r w:rsidR="000010D1">
        <w:t>.</w:t>
      </w:r>
    </w:p>
    <w:p w14:paraId="3CA6B2E0" w14:textId="610D9711" w:rsidR="00450BEF" w:rsidRPr="00E16D93" w:rsidRDefault="00450BEF" w:rsidP="006E7B21">
      <w:pPr>
        <w:pStyle w:val="Heading2"/>
        <w:numPr>
          <w:ilvl w:val="1"/>
          <w:numId w:val="4"/>
        </w:numPr>
        <w:ind w:right="630" w:firstLine="360"/>
        <w:rPr>
          <w:i w:val="0"/>
        </w:rPr>
      </w:pPr>
      <w:bookmarkStart w:id="81" w:name="_Toc297986461"/>
      <w:r>
        <w:rPr>
          <w:i w:val="0"/>
        </w:rPr>
        <w:t>Toe and Sole Capture of Exemplars from Persons</w:t>
      </w:r>
      <w:bookmarkEnd w:id="81"/>
    </w:p>
    <w:p w14:paraId="12462CE4" w14:textId="77777777" w:rsidR="00DC5CBE" w:rsidRDefault="00DC5CBE" w:rsidP="00DC5CBE">
      <w:pPr>
        <w:ind w:left="360"/>
        <w:jc w:val="left"/>
      </w:pPr>
    </w:p>
    <w:p w14:paraId="43E72C9D" w14:textId="1B926D03" w:rsidR="00DC5CBE" w:rsidRDefault="00DC5CBE" w:rsidP="00DC5CBE">
      <w:pPr>
        <w:ind w:left="360"/>
        <w:jc w:val="left"/>
      </w:pPr>
      <w:r w:rsidRPr="005E38D1">
        <w:t xml:space="preserve">The capture of </w:t>
      </w:r>
      <w:r>
        <w:t>toe and sole (plantar) exemplars is similar in concept to that of fingerprints.  The principal differences are:</w:t>
      </w:r>
    </w:p>
    <w:p w14:paraId="16A755D5" w14:textId="77777777" w:rsidR="00DC5CBE" w:rsidRDefault="00DC5CBE" w:rsidP="00093344">
      <w:pPr>
        <w:pStyle w:val="ListParagraph"/>
        <w:numPr>
          <w:ilvl w:val="0"/>
          <w:numId w:val="34"/>
        </w:numPr>
        <w:ind w:left="1440"/>
        <w:jc w:val="left"/>
      </w:pPr>
      <w:r>
        <w:t>The area of the print is larger</w:t>
      </w:r>
    </w:p>
    <w:p w14:paraId="2C949B34" w14:textId="3CD8E6AF" w:rsidR="00DC5CBE" w:rsidRPr="005E38D1" w:rsidRDefault="00DC5CBE" w:rsidP="00093344">
      <w:pPr>
        <w:pStyle w:val="ListParagraph"/>
        <w:numPr>
          <w:ilvl w:val="0"/>
          <w:numId w:val="34"/>
        </w:numPr>
        <w:ind w:left="1440"/>
        <w:jc w:val="left"/>
      </w:pPr>
      <w:r>
        <w:t xml:space="preserve">The foot is not usually rolled. </w:t>
      </w:r>
    </w:p>
    <w:p w14:paraId="77EC591A" w14:textId="3BFD15E1" w:rsidR="00DC5CBE" w:rsidRDefault="00DC5CBE" w:rsidP="00DC5CBE">
      <w:pPr>
        <w:tabs>
          <w:tab w:val="left" w:pos="10890"/>
        </w:tabs>
        <w:ind w:left="360" w:right="630"/>
      </w:pPr>
      <w:r>
        <w:t>This is reflected in the equipment specifications.  The minimum platen area is 5.0” x</w:t>
      </w:r>
      <w:r w:rsidR="00D568E2">
        <w:t xml:space="preserve"> 5.0” corresponding to a TAP 70</w:t>
      </w:r>
      <w:r>
        <w:t xml:space="preserve"> level.  As with the fingerprint Acquisition Profiles, there are levels corresponding to 500 and to 1000 ppi outputs, with corresponding differences in compression ratio and compression algorithm to be used.  </w:t>
      </w:r>
    </w:p>
    <w:p w14:paraId="2B7C0B4C" w14:textId="77777777" w:rsidR="00DC5CBE" w:rsidRDefault="00DC5CBE" w:rsidP="00DC5CBE">
      <w:pPr>
        <w:tabs>
          <w:tab w:val="left" w:pos="10890"/>
        </w:tabs>
        <w:ind w:left="360" w:right="630"/>
      </w:pPr>
    </w:p>
    <w:p w14:paraId="2CF3035A" w14:textId="773D2B28" w:rsidR="004C18B9" w:rsidRDefault="00DC5CBE" w:rsidP="00D568E2">
      <w:pPr>
        <w:ind w:left="360" w:right="630"/>
      </w:pPr>
      <w:r>
        <w:t>Not included in these basic specifications are others that will be of interest to the procuring agency, including (but not limited to):</w:t>
      </w:r>
    </w:p>
    <w:p w14:paraId="4722F12A" w14:textId="77777777" w:rsidR="000010D1" w:rsidRDefault="000010D1" w:rsidP="00D568E2">
      <w:pPr>
        <w:ind w:left="360" w:right="630"/>
      </w:pPr>
    </w:p>
    <w:p w14:paraId="5C91DD01" w14:textId="77777777" w:rsidR="00DC5CBE" w:rsidRDefault="00DC5CBE" w:rsidP="00093344">
      <w:pPr>
        <w:pStyle w:val="ListParagraph"/>
        <w:numPr>
          <w:ilvl w:val="0"/>
          <w:numId w:val="34"/>
        </w:numPr>
        <w:ind w:left="1440" w:right="630"/>
      </w:pPr>
      <w:r>
        <w:t>Weight of the unit</w:t>
      </w:r>
    </w:p>
    <w:p w14:paraId="62D85B8F" w14:textId="77777777" w:rsidR="00DC5CBE" w:rsidRDefault="00DC5CBE" w:rsidP="00093344">
      <w:pPr>
        <w:pStyle w:val="ListParagraph"/>
        <w:numPr>
          <w:ilvl w:val="0"/>
          <w:numId w:val="34"/>
        </w:numPr>
        <w:ind w:left="1440" w:right="630"/>
      </w:pPr>
      <w:r>
        <w:t>Ability to capture images outdoors (protection from too much sunlight)</w:t>
      </w:r>
    </w:p>
    <w:p w14:paraId="213D61E1" w14:textId="77777777" w:rsidR="00DC5CBE" w:rsidRDefault="00DC5CBE" w:rsidP="00093344">
      <w:pPr>
        <w:pStyle w:val="ListParagraph"/>
        <w:numPr>
          <w:ilvl w:val="0"/>
          <w:numId w:val="34"/>
        </w:numPr>
        <w:ind w:left="1440" w:right="630"/>
      </w:pPr>
      <w:r>
        <w:t>Ability to withstand environmental conditions typical of the conditions in which the unit will be used (dust, heat / cold exposure, humidity, etc.)</w:t>
      </w:r>
    </w:p>
    <w:p w14:paraId="382F3948" w14:textId="4D723BC2" w:rsidR="000010D1" w:rsidRDefault="00DC5CBE" w:rsidP="000010D1">
      <w:pPr>
        <w:pStyle w:val="ListParagraph"/>
        <w:numPr>
          <w:ilvl w:val="0"/>
          <w:numId w:val="34"/>
        </w:numPr>
        <w:ind w:left="1440" w:right="630"/>
      </w:pPr>
      <w:r>
        <w:t>Routine maintenance requirements</w:t>
      </w:r>
      <w:bookmarkStart w:id="82" w:name="_Toc273282659"/>
    </w:p>
    <w:p w14:paraId="6C0D7B19" w14:textId="228AC13C" w:rsidR="008209C1" w:rsidRDefault="000010D1" w:rsidP="000010D1">
      <w:pPr>
        <w:ind w:left="360" w:right="630"/>
      </w:pPr>
      <w:r>
        <w:t xml:space="preserve">All TAP levels require the ability to capture flat images.  Capture of rolled images is optional.  The minimum grayscale level is 256.  </w:t>
      </w:r>
      <w:r w:rsidR="008209C1">
        <w:t xml:space="preserve">It is important </w:t>
      </w:r>
      <w:r w:rsidR="008209C1" w:rsidRPr="008209C1">
        <w:t>to note that some scanners large enough to fit a foot upon have been certified as meeting the optical requirements of Appendix F.  However, this does not mean that they have been certified for acquisition of exemplars.  They were designed to scan cards that are fully stationary upon the imaging surface during the period of scanning.  In addition, placing the weight of a foot upon the scanner may not be advisable.  There have been no scientific studies performed at the date of production of this document that have examined the quality of images captured directly from a foot on a scanner</w:t>
      </w:r>
      <w:r w:rsidR="008209C1">
        <w:t>.</w:t>
      </w:r>
    </w:p>
    <w:p w14:paraId="5C38630B" w14:textId="77777777" w:rsidR="008209C1" w:rsidRPr="00EA6A42" w:rsidRDefault="008209C1" w:rsidP="00EA6A42"/>
    <w:p w14:paraId="163A4F37" w14:textId="692EA86B" w:rsidR="004E1BEF" w:rsidRPr="00783F97" w:rsidRDefault="0089302A" w:rsidP="001B7EE7">
      <w:pPr>
        <w:ind w:left="360" w:right="630"/>
        <w:jc w:val="center"/>
        <w:rPr>
          <w:b/>
          <w:sz w:val="28"/>
          <w:szCs w:val="28"/>
        </w:rPr>
      </w:pPr>
      <w:r w:rsidRPr="00783F97">
        <w:rPr>
          <w:b/>
          <w:sz w:val="28"/>
          <w:szCs w:val="28"/>
        </w:rPr>
        <w:t>Table 5</w:t>
      </w:r>
    </w:p>
    <w:p w14:paraId="55FDA5E1" w14:textId="76902A58" w:rsidR="004E1BEF" w:rsidRDefault="004E1BEF" w:rsidP="001B7EE7">
      <w:pPr>
        <w:ind w:left="360" w:right="630"/>
        <w:jc w:val="center"/>
        <w:rPr>
          <w:b/>
          <w:sz w:val="36"/>
        </w:rPr>
      </w:pPr>
      <w:r>
        <w:rPr>
          <w:b/>
          <w:sz w:val="36"/>
        </w:rPr>
        <w:t>Toe and sole (plantar) print Acquisition Profile (TAP) Levels</w:t>
      </w:r>
    </w:p>
    <w:p w14:paraId="47AF5C97" w14:textId="5CEF892B" w:rsidR="004E1BEF" w:rsidRPr="00765123" w:rsidRDefault="00765123" w:rsidP="001B7EE7">
      <w:pPr>
        <w:ind w:left="360" w:right="630"/>
        <w:jc w:val="center"/>
      </w:pPr>
      <w:r>
        <w:t>Contact Optical Devices</w:t>
      </w:r>
    </w:p>
    <w:p w14:paraId="2D7FDE61" w14:textId="77777777" w:rsidR="004E1BEF" w:rsidRDefault="004E1BEF" w:rsidP="001B7EE7">
      <w:pPr>
        <w:ind w:left="360" w:right="630"/>
        <w:jc w:val="center"/>
        <w:rPr>
          <w:b/>
          <w:sz w:val="36"/>
        </w:rPr>
      </w:pPr>
    </w:p>
    <w:tbl>
      <w:tblPr>
        <w:tblStyle w:val="TableGrid"/>
        <w:tblW w:w="9438" w:type="dxa"/>
        <w:jc w:val="center"/>
        <w:tblLayout w:type="fixed"/>
        <w:tblCellMar>
          <w:left w:w="0" w:type="dxa"/>
          <w:right w:w="0" w:type="dxa"/>
        </w:tblCellMar>
        <w:tblLook w:val="04A0" w:firstRow="1" w:lastRow="0" w:firstColumn="1" w:lastColumn="0" w:noHBand="0" w:noVBand="1"/>
      </w:tblPr>
      <w:tblGrid>
        <w:gridCol w:w="2328"/>
        <w:gridCol w:w="1620"/>
        <w:gridCol w:w="1530"/>
        <w:gridCol w:w="1967"/>
        <w:gridCol w:w="1993"/>
      </w:tblGrid>
      <w:tr w:rsidR="006A7275" w14:paraId="33D327A2" w14:textId="77777777" w:rsidTr="006A7275">
        <w:trPr>
          <w:jc w:val="center"/>
        </w:trPr>
        <w:tc>
          <w:tcPr>
            <w:tcW w:w="2328" w:type="dxa"/>
          </w:tcPr>
          <w:p w14:paraId="760CA34C" w14:textId="77777777" w:rsidR="007D0AA8" w:rsidRPr="00C228C5" w:rsidRDefault="007D0AA8" w:rsidP="00E11CD2">
            <w:pPr>
              <w:tabs>
                <w:tab w:val="left" w:pos="814"/>
              </w:tabs>
              <w:ind w:left="94" w:right="21"/>
              <w:jc w:val="left"/>
              <w:rPr>
                <w:b/>
                <w:sz w:val="18"/>
                <w:szCs w:val="18"/>
              </w:rPr>
            </w:pPr>
            <w:r w:rsidRPr="00C228C5">
              <w:rPr>
                <w:b/>
                <w:sz w:val="18"/>
                <w:szCs w:val="18"/>
              </w:rPr>
              <w:t>Capture</w:t>
            </w:r>
          </w:p>
        </w:tc>
        <w:tc>
          <w:tcPr>
            <w:tcW w:w="1620" w:type="dxa"/>
          </w:tcPr>
          <w:p w14:paraId="3E7E5FCB" w14:textId="326B5CD1" w:rsidR="007D0AA8" w:rsidRPr="00C228C5" w:rsidRDefault="007D0AA8" w:rsidP="00D568E2">
            <w:pPr>
              <w:ind w:left="69"/>
              <w:jc w:val="center"/>
              <w:rPr>
                <w:b/>
                <w:sz w:val="18"/>
                <w:szCs w:val="18"/>
              </w:rPr>
            </w:pPr>
            <w:r w:rsidRPr="00C228C5">
              <w:rPr>
                <w:b/>
                <w:sz w:val="18"/>
                <w:szCs w:val="18"/>
              </w:rPr>
              <w:t>TAP 70</w:t>
            </w:r>
            <w:r w:rsidR="006A7275">
              <w:rPr>
                <w:b/>
                <w:sz w:val="18"/>
                <w:szCs w:val="18"/>
              </w:rPr>
              <w:t xml:space="preserve"> </w:t>
            </w:r>
          </w:p>
        </w:tc>
        <w:tc>
          <w:tcPr>
            <w:tcW w:w="1530" w:type="dxa"/>
          </w:tcPr>
          <w:p w14:paraId="5DE18921" w14:textId="5BD48182" w:rsidR="007D0AA8" w:rsidRPr="00C228C5" w:rsidRDefault="007D0AA8" w:rsidP="00D568E2">
            <w:pPr>
              <w:tabs>
                <w:tab w:val="center" w:pos="816"/>
              </w:tabs>
              <w:ind w:left="42"/>
              <w:jc w:val="center"/>
              <w:rPr>
                <w:b/>
                <w:sz w:val="18"/>
                <w:szCs w:val="18"/>
              </w:rPr>
            </w:pPr>
            <w:r w:rsidRPr="00C228C5">
              <w:rPr>
                <w:b/>
                <w:sz w:val="18"/>
                <w:szCs w:val="18"/>
              </w:rPr>
              <w:t>TAP 80</w:t>
            </w:r>
            <w:r w:rsidR="006A7275">
              <w:rPr>
                <w:b/>
                <w:sz w:val="18"/>
                <w:szCs w:val="18"/>
              </w:rPr>
              <w:t xml:space="preserve"> </w:t>
            </w:r>
          </w:p>
        </w:tc>
        <w:tc>
          <w:tcPr>
            <w:tcW w:w="1967" w:type="dxa"/>
          </w:tcPr>
          <w:p w14:paraId="6CEF6425" w14:textId="0279524A" w:rsidR="007D0AA8" w:rsidRPr="00C228C5" w:rsidRDefault="007D0AA8" w:rsidP="00D568E2">
            <w:pPr>
              <w:tabs>
                <w:tab w:val="center" w:pos="816"/>
              </w:tabs>
              <w:ind w:left="42"/>
              <w:jc w:val="center"/>
              <w:rPr>
                <w:b/>
                <w:sz w:val="18"/>
                <w:szCs w:val="18"/>
              </w:rPr>
            </w:pPr>
            <w:r>
              <w:rPr>
                <w:b/>
                <w:sz w:val="18"/>
                <w:szCs w:val="18"/>
              </w:rPr>
              <w:t>TAP 170</w:t>
            </w:r>
            <w:r w:rsidR="006A7275">
              <w:rPr>
                <w:b/>
                <w:sz w:val="18"/>
                <w:szCs w:val="18"/>
              </w:rPr>
              <w:t xml:space="preserve"> </w:t>
            </w:r>
          </w:p>
        </w:tc>
        <w:tc>
          <w:tcPr>
            <w:tcW w:w="1993" w:type="dxa"/>
          </w:tcPr>
          <w:p w14:paraId="038BEBDD" w14:textId="0356903E" w:rsidR="007D0AA8" w:rsidRPr="00C228C5" w:rsidRDefault="007D0AA8" w:rsidP="00D568E2">
            <w:pPr>
              <w:tabs>
                <w:tab w:val="center" w:pos="816"/>
              </w:tabs>
              <w:ind w:left="42"/>
              <w:jc w:val="center"/>
              <w:rPr>
                <w:b/>
                <w:sz w:val="18"/>
                <w:szCs w:val="18"/>
              </w:rPr>
            </w:pPr>
            <w:r w:rsidRPr="00C228C5">
              <w:rPr>
                <w:b/>
                <w:sz w:val="18"/>
                <w:szCs w:val="18"/>
              </w:rPr>
              <w:t>TAP 180</w:t>
            </w:r>
            <w:r w:rsidR="006A7275">
              <w:rPr>
                <w:b/>
                <w:sz w:val="18"/>
                <w:szCs w:val="18"/>
              </w:rPr>
              <w:t xml:space="preserve"> </w:t>
            </w:r>
          </w:p>
        </w:tc>
      </w:tr>
      <w:tr w:rsidR="006A7275" w14:paraId="5160DB74" w14:textId="77777777" w:rsidTr="006A7275">
        <w:trPr>
          <w:jc w:val="center"/>
        </w:trPr>
        <w:tc>
          <w:tcPr>
            <w:tcW w:w="2328" w:type="dxa"/>
          </w:tcPr>
          <w:p w14:paraId="55BD0C2E" w14:textId="77777777" w:rsidR="007D0AA8" w:rsidRPr="00C228C5" w:rsidRDefault="007D0AA8" w:rsidP="00E11CD2">
            <w:pPr>
              <w:tabs>
                <w:tab w:val="left" w:pos="814"/>
              </w:tabs>
              <w:ind w:left="94" w:right="21"/>
              <w:jc w:val="left"/>
              <w:rPr>
                <w:sz w:val="18"/>
                <w:szCs w:val="18"/>
              </w:rPr>
            </w:pPr>
            <w:r w:rsidRPr="00C228C5">
              <w:rPr>
                <w:sz w:val="18"/>
                <w:szCs w:val="18"/>
              </w:rPr>
              <w:t>Acceptable Image Resolution</w:t>
            </w:r>
          </w:p>
        </w:tc>
        <w:tc>
          <w:tcPr>
            <w:tcW w:w="1620" w:type="dxa"/>
          </w:tcPr>
          <w:p w14:paraId="28FDE65F" w14:textId="41B92C48" w:rsidR="007D0AA8" w:rsidRPr="00C228C5" w:rsidRDefault="007D0AA8" w:rsidP="00EF752C">
            <w:pPr>
              <w:ind w:left="69"/>
              <w:jc w:val="left"/>
              <w:rPr>
                <w:sz w:val="18"/>
                <w:szCs w:val="18"/>
              </w:rPr>
            </w:pPr>
            <w:r w:rsidRPr="00C228C5">
              <w:rPr>
                <w:sz w:val="18"/>
                <w:szCs w:val="18"/>
              </w:rPr>
              <w:t>500 +/- 1%</w:t>
            </w:r>
          </w:p>
        </w:tc>
        <w:tc>
          <w:tcPr>
            <w:tcW w:w="1530" w:type="dxa"/>
          </w:tcPr>
          <w:p w14:paraId="50891BE6" w14:textId="151385BA" w:rsidR="007D0AA8" w:rsidRPr="00C228C5" w:rsidRDefault="007D0AA8" w:rsidP="00EF752C">
            <w:pPr>
              <w:tabs>
                <w:tab w:val="left" w:pos="1392"/>
              </w:tabs>
              <w:ind w:left="42"/>
              <w:rPr>
                <w:sz w:val="18"/>
                <w:szCs w:val="18"/>
              </w:rPr>
            </w:pPr>
            <w:r w:rsidRPr="00C228C5">
              <w:rPr>
                <w:sz w:val="18"/>
                <w:szCs w:val="18"/>
              </w:rPr>
              <w:t>500 +/- 1%</w:t>
            </w:r>
          </w:p>
        </w:tc>
        <w:tc>
          <w:tcPr>
            <w:tcW w:w="1967" w:type="dxa"/>
          </w:tcPr>
          <w:p w14:paraId="700FEA2A" w14:textId="6780F711" w:rsidR="007D0AA8" w:rsidRPr="00EF752C" w:rsidRDefault="007D0AA8" w:rsidP="00EF752C">
            <w:pPr>
              <w:ind w:left="42"/>
              <w:rPr>
                <w:sz w:val="18"/>
                <w:szCs w:val="18"/>
              </w:rPr>
            </w:pPr>
            <w:r w:rsidRPr="00EF752C">
              <w:rPr>
                <w:sz w:val="18"/>
                <w:szCs w:val="18"/>
              </w:rPr>
              <w:t>1000 +/- 1%</w:t>
            </w:r>
          </w:p>
        </w:tc>
        <w:tc>
          <w:tcPr>
            <w:tcW w:w="1993" w:type="dxa"/>
          </w:tcPr>
          <w:p w14:paraId="1B3AF09E" w14:textId="48368EC5" w:rsidR="007D0AA8" w:rsidRPr="00EF752C" w:rsidRDefault="007D0AA8" w:rsidP="00EF752C">
            <w:pPr>
              <w:ind w:left="42"/>
              <w:rPr>
                <w:sz w:val="18"/>
                <w:szCs w:val="18"/>
              </w:rPr>
            </w:pPr>
            <w:r w:rsidRPr="00EF752C">
              <w:rPr>
                <w:sz w:val="18"/>
                <w:szCs w:val="18"/>
              </w:rPr>
              <w:t>1000 +/- 1%</w:t>
            </w:r>
          </w:p>
        </w:tc>
      </w:tr>
      <w:tr w:rsidR="006A7275" w14:paraId="6A398870" w14:textId="77777777" w:rsidTr="006A7275">
        <w:trPr>
          <w:jc w:val="center"/>
        </w:trPr>
        <w:tc>
          <w:tcPr>
            <w:tcW w:w="2328" w:type="dxa"/>
          </w:tcPr>
          <w:p w14:paraId="6E7D4A63" w14:textId="77777777" w:rsidR="007D0AA8" w:rsidRDefault="007D0AA8" w:rsidP="00E11CD2">
            <w:pPr>
              <w:tabs>
                <w:tab w:val="left" w:pos="814"/>
              </w:tabs>
              <w:ind w:left="94" w:right="21"/>
              <w:jc w:val="left"/>
              <w:rPr>
                <w:sz w:val="18"/>
                <w:szCs w:val="18"/>
              </w:rPr>
            </w:pPr>
            <w:r w:rsidRPr="00C228C5">
              <w:rPr>
                <w:sz w:val="18"/>
                <w:szCs w:val="18"/>
              </w:rPr>
              <w:t xml:space="preserve">Minimum Image Dimension </w:t>
            </w:r>
          </w:p>
          <w:p w14:paraId="0BCFC9DC" w14:textId="579BA403" w:rsidR="007D0AA8" w:rsidRPr="00C228C5" w:rsidRDefault="007D0AA8" w:rsidP="00E11CD2">
            <w:pPr>
              <w:tabs>
                <w:tab w:val="left" w:pos="814"/>
              </w:tabs>
              <w:ind w:left="94" w:right="21"/>
              <w:jc w:val="left"/>
              <w:rPr>
                <w:sz w:val="18"/>
                <w:szCs w:val="18"/>
              </w:rPr>
            </w:pPr>
            <w:r w:rsidRPr="00C228C5">
              <w:rPr>
                <w:sz w:val="18"/>
                <w:szCs w:val="18"/>
              </w:rPr>
              <w:t>(W x H) inches</w:t>
            </w:r>
          </w:p>
        </w:tc>
        <w:tc>
          <w:tcPr>
            <w:tcW w:w="1620" w:type="dxa"/>
          </w:tcPr>
          <w:p w14:paraId="320448E8" w14:textId="7ECA714A" w:rsidR="007D0AA8" w:rsidRPr="00C228C5" w:rsidRDefault="00754A6C" w:rsidP="00EF752C">
            <w:pPr>
              <w:ind w:left="69"/>
              <w:jc w:val="left"/>
              <w:rPr>
                <w:sz w:val="18"/>
                <w:szCs w:val="18"/>
              </w:rPr>
            </w:pPr>
            <w:r>
              <w:rPr>
                <w:sz w:val="18"/>
                <w:szCs w:val="18"/>
              </w:rPr>
              <w:t>5.0” x 5</w:t>
            </w:r>
            <w:r w:rsidR="007D0AA8" w:rsidRPr="00C228C5">
              <w:rPr>
                <w:sz w:val="18"/>
                <w:szCs w:val="18"/>
              </w:rPr>
              <w:t>.0”</w:t>
            </w:r>
          </w:p>
        </w:tc>
        <w:tc>
          <w:tcPr>
            <w:tcW w:w="1530" w:type="dxa"/>
          </w:tcPr>
          <w:p w14:paraId="3D7FB2CC" w14:textId="2F7B8E06" w:rsidR="007D0AA8" w:rsidRPr="00C228C5" w:rsidRDefault="007D0AA8" w:rsidP="00EF752C">
            <w:pPr>
              <w:tabs>
                <w:tab w:val="left" w:pos="1392"/>
              </w:tabs>
              <w:ind w:left="42" w:right="90"/>
              <w:rPr>
                <w:sz w:val="18"/>
                <w:szCs w:val="18"/>
              </w:rPr>
            </w:pPr>
            <w:r w:rsidRPr="00C228C5">
              <w:rPr>
                <w:sz w:val="18"/>
                <w:szCs w:val="18"/>
              </w:rPr>
              <w:t>5.0” x 8.0”</w:t>
            </w:r>
          </w:p>
        </w:tc>
        <w:tc>
          <w:tcPr>
            <w:tcW w:w="1967" w:type="dxa"/>
          </w:tcPr>
          <w:p w14:paraId="1DDFF7EF" w14:textId="54410E42" w:rsidR="007D0AA8" w:rsidRPr="00EF752C" w:rsidRDefault="00754A6C" w:rsidP="00EF752C">
            <w:pPr>
              <w:ind w:left="42"/>
              <w:rPr>
                <w:sz w:val="18"/>
                <w:szCs w:val="18"/>
              </w:rPr>
            </w:pPr>
            <w:r>
              <w:rPr>
                <w:sz w:val="18"/>
                <w:szCs w:val="18"/>
              </w:rPr>
              <w:t>5.0” x 5</w:t>
            </w:r>
            <w:r w:rsidR="007D0AA8" w:rsidRPr="00EF752C">
              <w:rPr>
                <w:sz w:val="18"/>
                <w:szCs w:val="18"/>
              </w:rPr>
              <w:t>.0”</w:t>
            </w:r>
          </w:p>
        </w:tc>
        <w:tc>
          <w:tcPr>
            <w:tcW w:w="1993" w:type="dxa"/>
          </w:tcPr>
          <w:p w14:paraId="47389776" w14:textId="35516B0B" w:rsidR="007D0AA8" w:rsidRPr="00EF752C" w:rsidRDefault="006A7275" w:rsidP="006A7275">
            <w:pPr>
              <w:tabs>
                <w:tab w:val="left" w:pos="1285"/>
              </w:tabs>
              <w:ind w:left="42"/>
              <w:rPr>
                <w:sz w:val="18"/>
                <w:szCs w:val="18"/>
              </w:rPr>
            </w:pPr>
            <w:r>
              <w:rPr>
                <w:sz w:val="18"/>
                <w:szCs w:val="18"/>
              </w:rPr>
              <w:t xml:space="preserve">5.0”x </w:t>
            </w:r>
            <w:r w:rsidR="007D0AA8" w:rsidRPr="00EF752C">
              <w:rPr>
                <w:sz w:val="18"/>
                <w:szCs w:val="18"/>
              </w:rPr>
              <w:t>8.0”</w:t>
            </w:r>
          </w:p>
          <w:p w14:paraId="61176414" w14:textId="77777777" w:rsidR="007D0AA8" w:rsidRPr="00EF752C" w:rsidRDefault="007D0AA8" w:rsidP="00EF752C">
            <w:pPr>
              <w:ind w:left="42"/>
              <w:rPr>
                <w:sz w:val="18"/>
                <w:szCs w:val="18"/>
              </w:rPr>
            </w:pPr>
          </w:p>
        </w:tc>
      </w:tr>
      <w:tr w:rsidR="006A7275" w14:paraId="489EAE3F" w14:textId="77777777" w:rsidTr="006A7275">
        <w:trPr>
          <w:jc w:val="center"/>
        </w:trPr>
        <w:tc>
          <w:tcPr>
            <w:tcW w:w="2328" w:type="dxa"/>
          </w:tcPr>
          <w:p w14:paraId="3C342726" w14:textId="77777777" w:rsidR="007D0AA8" w:rsidRPr="00C228C5" w:rsidRDefault="007D0AA8" w:rsidP="00E11CD2">
            <w:pPr>
              <w:tabs>
                <w:tab w:val="left" w:pos="814"/>
              </w:tabs>
              <w:ind w:left="94" w:right="21"/>
              <w:jc w:val="left"/>
              <w:rPr>
                <w:sz w:val="18"/>
                <w:szCs w:val="18"/>
              </w:rPr>
            </w:pPr>
            <w:r w:rsidRPr="00C228C5">
              <w:rPr>
                <w:sz w:val="18"/>
                <w:szCs w:val="18"/>
              </w:rPr>
              <w:t>Maximum Compression Ratio</w:t>
            </w:r>
          </w:p>
        </w:tc>
        <w:tc>
          <w:tcPr>
            <w:tcW w:w="1620" w:type="dxa"/>
          </w:tcPr>
          <w:p w14:paraId="335664EF" w14:textId="1B02B27B" w:rsidR="007D0AA8" w:rsidRPr="00C228C5" w:rsidRDefault="007D0AA8" w:rsidP="00EF752C">
            <w:pPr>
              <w:ind w:left="69"/>
              <w:jc w:val="left"/>
              <w:rPr>
                <w:sz w:val="18"/>
                <w:szCs w:val="18"/>
              </w:rPr>
            </w:pPr>
            <w:r w:rsidRPr="00C228C5">
              <w:rPr>
                <w:sz w:val="18"/>
                <w:szCs w:val="18"/>
              </w:rPr>
              <w:t>15:1</w:t>
            </w:r>
          </w:p>
        </w:tc>
        <w:tc>
          <w:tcPr>
            <w:tcW w:w="1530" w:type="dxa"/>
          </w:tcPr>
          <w:p w14:paraId="37CEBD50" w14:textId="696DC61E" w:rsidR="007D0AA8" w:rsidRPr="00C228C5" w:rsidRDefault="007D0AA8" w:rsidP="00EF752C">
            <w:pPr>
              <w:ind w:left="42" w:right="630"/>
              <w:rPr>
                <w:sz w:val="18"/>
                <w:szCs w:val="18"/>
              </w:rPr>
            </w:pPr>
            <w:r w:rsidRPr="00C228C5">
              <w:rPr>
                <w:sz w:val="18"/>
                <w:szCs w:val="18"/>
              </w:rPr>
              <w:t>15:1</w:t>
            </w:r>
          </w:p>
        </w:tc>
        <w:tc>
          <w:tcPr>
            <w:tcW w:w="1967" w:type="dxa"/>
          </w:tcPr>
          <w:p w14:paraId="47DA4F41" w14:textId="00B91657" w:rsidR="007D0AA8" w:rsidRPr="00EF752C" w:rsidRDefault="007D0AA8" w:rsidP="00EF752C">
            <w:pPr>
              <w:ind w:left="42" w:right="630"/>
              <w:rPr>
                <w:sz w:val="18"/>
                <w:szCs w:val="18"/>
              </w:rPr>
            </w:pPr>
            <w:r w:rsidRPr="00EF752C">
              <w:rPr>
                <w:sz w:val="18"/>
                <w:szCs w:val="18"/>
              </w:rPr>
              <w:t>10:1</w:t>
            </w:r>
          </w:p>
        </w:tc>
        <w:tc>
          <w:tcPr>
            <w:tcW w:w="1993" w:type="dxa"/>
          </w:tcPr>
          <w:p w14:paraId="188F95B2" w14:textId="34374838" w:rsidR="007D0AA8" w:rsidRPr="00EF752C" w:rsidRDefault="007D0AA8" w:rsidP="00EF752C">
            <w:pPr>
              <w:ind w:left="42" w:right="630"/>
              <w:rPr>
                <w:sz w:val="18"/>
                <w:szCs w:val="18"/>
              </w:rPr>
            </w:pPr>
            <w:r w:rsidRPr="00EF752C">
              <w:rPr>
                <w:sz w:val="18"/>
                <w:szCs w:val="18"/>
              </w:rPr>
              <w:t>10:1</w:t>
            </w:r>
          </w:p>
        </w:tc>
      </w:tr>
      <w:tr w:rsidR="006A7275" w14:paraId="7D9CC50E" w14:textId="77777777" w:rsidTr="006A7275">
        <w:trPr>
          <w:jc w:val="center"/>
        </w:trPr>
        <w:tc>
          <w:tcPr>
            <w:tcW w:w="2328" w:type="dxa"/>
          </w:tcPr>
          <w:p w14:paraId="0A8F7A6F" w14:textId="77777777" w:rsidR="007D0AA8" w:rsidRPr="00C228C5" w:rsidRDefault="007D0AA8" w:rsidP="00E11CD2">
            <w:pPr>
              <w:tabs>
                <w:tab w:val="left" w:pos="814"/>
              </w:tabs>
              <w:ind w:left="94" w:right="21"/>
              <w:jc w:val="left"/>
              <w:rPr>
                <w:sz w:val="18"/>
                <w:szCs w:val="18"/>
              </w:rPr>
            </w:pPr>
            <w:r w:rsidRPr="00C228C5">
              <w:rPr>
                <w:sz w:val="18"/>
                <w:szCs w:val="18"/>
              </w:rPr>
              <w:t>Compression Algorithm</w:t>
            </w:r>
          </w:p>
        </w:tc>
        <w:tc>
          <w:tcPr>
            <w:tcW w:w="1620" w:type="dxa"/>
          </w:tcPr>
          <w:p w14:paraId="67A75234" w14:textId="5185DA3F" w:rsidR="007D0AA8" w:rsidRPr="00C228C5" w:rsidRDefault="007D0AA8" w:rsidP="00EF752C">
            <w:pPr>
              <w:ind w:left="69"/>
              <w:jc w:val="left"/>
              <w:rPr>
                <w:sz w:val="18"/>
                <w:szCs w:val="18"/>
              </w:rPr>
            </w:pPr>
            <w:r w:rsidRPr="00C228C5">
              <w:rPr>
                <w:sz w:val="18"/>
                <w:szCs w:val="18"/>
              </w:rPr>
              <w:t>WSQ 3.1+</w:t>
            </w:r>
          </w:p>
        </w:tc>
        <w:tc>
          <w:tcPr>
            <w:tcW w:w="1530" w:type="dxa"/>
          </w:tcPr>
          <w:p w14:paraId="3D58BC1B" w14:textId="146AFE37" w:rsidR="007D0AA8" w:rsidRPr="00C228C5" w:rsidRDefault="007D0AA8" w:rsidP="00EF752C">
            <w:pPr>
              <w:ind w:left="42"/>
              <w:rPr>
                <w:sz w:val="18"/>
                <w:szCs w:val="18"/>
              </w:rPr>
            </w:pPr>
            <w:r w:rsidRPr="00C228C5">
              <w:rPr>
                <w:sz w:val="18"/>
                <w:szCs w:val="18"/>
              </w:rPr>
              <w:t>WSQ 3.1+</w:t>
            </w:r>
          </w:p>
        </w:tc>
        <w:tc>
          <w:tcPr>
            <w:tcW w:w="1967" w:type="dxa"/>
          </w:tcPr>
          <w:p w14:paraId="55A5E83B" w14:textId="4E02D0EF" w:rsidR="007D0AA8" w:rsidRPr="00EF752C" w:rsidRDefault="007D0AA8" w:rsidP="00EF752C">
            <w:pPr>
              <w:ind w:left="42" w:right="161"/>
              <w:rPr>
                <w:sz w:val="18"/>
                <w:szCs w:val="18"/>
              </w:rPr>
            </w:pPr>
            <w:r>
              <w:rPr>
                <w:sz w:val="18"/>
                <w:szCs w:val="18"/>
              </w:rPr>
              <w:t>JPEG2K</w:t>
            </w:r>
          </w:p>
        </w:tc>
        <w:tc>
          <w:tcPr>
            <w:tcW w:w="1993" w:type="dxa"/>
          </w:tcPr>
          <w:p w14:paraId="63CFBE33" w14:textId="3AC0E751" w:rsidR="007D0AA8" w:rsidRPr="00EF752C" w:rsidRDefault="007D0AA8" w:rsidP="007D0AA8">
            <w:pPr>
              <w:ind w:left="42" w:right="180"/>
              <w:rPr>
                <w:sz w:val="18"/>
                <w:szCs w:val="18"/>
              </w:rPr>
            </w:pPr>
            <w:r w:rsidRPr="00EF752C">
              <w:rPr>
                <w:sz w:val="18"/>
                <w:szCs w:val="18"/>
              </w:rPr>
              <w:t>J</w:t>
            </w:r>
            <w:r>
              <w:rPr>
                <w:sz w:val="18"/>
                <w:szCs w:val="18"/>
              </w:rPr>
              <w:t>PEG</w:t>
            </w:r>
            <w:r w:rsidRPr="00EF752C">
              <w:rPr>
                <w:sz w:val="18"/>
                <w:szCs w:val="18"/>
              </w:rPr>
              <w:t>2K</w:t>
            </w:r>
          </w:p>
        </w:tc>
      </w:tr>
    </w:tbl>
    <w:p w14:paraId="17034561" w14:textId="77777777" w:rsidR="00EF752C" w:rsidRDefault="00EF752C" w:rsidP="001B7EE7">
      <w:pPr>
        <w:ind w:left="360" w:right="630"/>
        <w:jc w:val="left"/>
        <w:rPr>
          <w:sz w:val="18"/>
          <w:szCs w:val="18"/>
        </w:rPr>
      </w:pPr>
    </w:p>
    <w:p w14:paraId="73896337" w14:textId="77777777" w:rsidR="00EF752C" w:rsidRDefault="00EF752C" w:rsidP="001B7EE7">
      <w:pPr>
        <w:ind w:left="360" w:right="630"/>
        <w:jc w:val="left"/>
        <w:rPr>
          <w:sz w:val="18"/>
          <w:szCs w:val="18"/>
        </w:rPr>
      </w:pPr>
    </w:p>
    <w:p w14:paraId="7462096E" w14:textId="76505C58" w:rsidR="00754A6C" w:rsidRDefault="00754A6C" w:rsidP="000010D1">
      <w:pPr>
        <w:ind w:left="360" w:right="630"/>
      </w:pPr>
      <w:r w:rsidRPr="006D0D20">
        <w:t xml:space="preserve">The capture of toe and plantar prints can be difficult.  For small infants, a standard sized palm 4-finger slap unit may suffice, which is the same as TAP 70.  However, larger feet usually require either a larger device or taking multiple prints.  It should be noted that scanners can also be certified under Appendix F.  </w:t>
      </w:r>
      <w:r w:rsidR="00476838" w:rsidRPr="006D0D20">
        <w:t>Such scanners may be capable of taking a direct image of the foot, as well as doing their normal function of scanning cards. There has NOT been sufficient research done as to whether prints acquired in this manner have sufficient fidelity to the persons’ friction ridges.  It is therefore recommended that for larger feet, that a certified four-finger slap or palm capture device be used and that the portions of the foot be captured in the following manner:</w:t>
      </w:r>
    </w:p>
    <w:p w14:paraId="5F97E1BA" w14:textId="77777777" w:rsidR="006D0D20" w:rsidRPr="006D0D20" w:rsidRDefault="006D0D20" w:rsidP="001B7EE7">
      <w:pPr>
        <w:ind w:left="360" w:right="630"/>
        <w:jc w:val="left"/>
      </w:pPr>
    </w:p>
    <w:p w14:paraId="07B7A8AE" w14:textId="05EC9189" w:rsidR="00476838" w:rsidRPr="006D0D20" w:rsidRDefault="006D0D20" w:rsidP="00093344">
      <w:pPr>
        <w:pStyle w:val="ListParagraph"/>
        <w:numPr>
          <w:ilvl w:val="0"/>
          <w:numId w:val="36"/>
        </w:numPr>
        <w:ind w:right="630"/>
        <w:jc w:val="left"/>
      </w:pPr>
      <w:r>
        <w:t xml:space="preserve">Flat Toes  -- </w:t>
      </w:r>
      <w:r w:rsidR="00476838" w:rsidRPr="006D0D20">
        <w:t>all five together</w:t>
      </w:r>
    </w:p>
    <w:p w14:paraId="73FC8902" w14:textId="3A20F468" w:rsidR="00476838" w:rsidRPr="006D0D20" w:rsidRDefault="00476838" w:rsidP="00093344">
      <w:pPr>
        <w:pStyle w:val="ListParagraph"/>
        <w:numPr>
          <w:ilvl w:val="0"/>
          <w:numId w:val="36"/>
        </w:numPr>
        <w:ind w:right="630"/>
        <w:jc w:val="left"/>
      </w:pPr>
      <w:r w:rsidRPr="006D0D20">
        <w:t xml:space="preserve">Ball of the foot </w:t>
      </w:r>
    </w:p>
    <w:p w14:paraId="6816902D" w14:textId="2CA2220F" w:rsidR="00783F97" w:rsidRDefault="00476838" w:rsidP="00450BEF">
      <w:pPr>
        <w:pStyle w:val="ListParagraph"/>
        <w:numPr>
          <w:ilvl w:val="0"/>
          <w:numId w:val="36"/>
        </w:numPr>
        <w:ind w:right="630"/>
        <w:jc w:val="left"/>
      </w:pPr>
      <w:r w:rsidRPr="006D0D20">
        <w:t>Heel of the foot</w:t>
      </w:r>
      <w:bookmarkEnd w:id="82"/>
    </w:p>
    <w:p w14:paraId="2103A4B1" w14:textId="18B2FE77" w:rsidR="00450BEF" w:rsidRPr="00E16D93" w:rsidRDefault="00450BEF" w:rsidP="006E7B21">
      <w:pPr>
        <w:pStyle w:val="Heading2"/>
        <w:numPr>
          <w:ilvl w:val="2"/>
          <w:numId w:val="4"/>
        </w:numPr>
        <w:ind w:left="360" w:right="630"/>
        <w:rPr>
          <w:i w:val="0"/>
        </w:rPr>
      </w:pPr>
      <w:bookmarkStart w:id="83" w:name="_Toc297986462"/>
      <w:r>
        <w:rPr>
          <w:i w:val="0"/>
        </w:rPr>
        <w:t>Toe and Sole</w:t>
      </w:r>
      <w:r w:rsidR="00F815C0">
        <w:rPr>
          <w:i w:val="0"/>
        </w:rPr>
        <w:t xml:space="preserve"> (Plantar)</w:t>
      </w:r>
      <w:r>
        <w:rPr>
          <w:i w:val="0"/>
        </w:rPr>
        <w:t xml:space="preserve"> Capture of Latent Prints from Objects</w:t>
      </w:r>
      <w:bookmarkEnd w:id="83"/>
    </w:p>
    <w:p w14:paraId="2E135421" w14:textId="77777777" w:rsidR="00EA6A42" w:rsidRDefault="00EA6A42" w:rsidP="000010D1">
      <w:pPr>
        <w:ind w:right="630"/>
      </w:pPr>
    </w:p>
    <w:p w14:paraId="76DEA9D1" w14:textId="6F32FBE6" w:rsidR="00570771" w:rsidRPr="00B02573" w:rsidRDefault="00EA6A42" w:rsidP="000010D1">
      <w:pPr>
        <w:ind w:left="360" w:right="630"/>
      </w:pPr>
      <w:r w:rsidRPr="006B76EC">
        <w:t xml:space="preserve">The same considerations exist for capturing latent </w:t>
      </w:r>
      <w:r>
        <w:t xml:space="preserve">plantar </w:t>
      </w:r>
      <w:r w:rsidRPr="006B76EC">
        <w:t xml:space="preserve">prints as for latent fingerprints. </w:t>
      </w:r>
      <w:bookmarkStart w:id="84" w:name="_Toc191447887"/>
    </w:p>
    <w:p w14:paraId="5725B9E6" w14:textId="43F5D7EE" w:rsidR="00570771" w:rsidRPr="00B02573" w:rsidRDefault="00570771" w:rsidP="006E7B21">
      <w:pPr>
        <w:pStyle w:val="Heading2"/>
        <w:numPr>
          <w:ilvl w:val="1"/>
          <w:numId w:val="4"/>
        </w:numPr>
        <w:ind w:left="360" w:right="630"/>
        <w:rPr>
          <w:i w:val="0"/>
        </w:rPr>
      </w:pPr>
      <w:bookmarkStart w:id="85" w:name="_Toc273282669"/>
      <w:bookmarkStart w:id="86" w:name="_Toc297986463"/>
      <w:r w:rsidRPr="00B02573">
        <w:rPr>
          <w:i w:val="0"/>
        </w:rPr>
        <w:t>F</w:t>
      </w:r>
      <w:r w:rsidR="00450BEF">
        <w:rPr>
          <w:i w:val="0"/>
        </w:rPr>
        <w:t>riction Ridge</w:t>
      </w:r>
      <w:r w:rsidRPr="00B02573">
        <w:rPr>
          <w:i w:val="0"/>
        </w:rPr>
        <w:t xml:space="preserve"> Interchange Requirements</w:t>
      </w:r>
      <w:bookmarkEnd w:id="85"/>
      <w:bookmarkEnd w:id="86"/>
    </w:p>
    <w:p w14:paraId="07A4D034" w14:textId="5204A076" w:rsidR="00EA6A42" w:rsidRDefault="00B020C3" w:rsidP="004C18B9">
      <w:pPr>
        <w:tabs>
          <w:tab w:val="left" w:pos="1267"/>
        </w:tabs>
        <w:ind w:left="360" w:right="630"/>
      </w:pPr>
      <w:r>
        <w:tab/>
      </w:r>
    </w:p>
    <w:p w14:paraId="16DF232E" w14:textId="29E28991" w:rsidR="006D75A1" w:rsidRDefault="006D75A1" w:rsidP="004C18B9">
      <w:pPr>
        <w:ind w:left="360" w:right="630"/>
      </w:pPr>
      <w:r>
        <w:t xml:space="preserve">It is highly recommended that much of the information needed for an ANSI/NIST-ITL transaction be collected or generated by the collection device.  </w:t>
      </w:r>
    </w:p>
    <w:p w14:paraId="09555675" w14:textId="77777777" w:rsidR="006D75A1" w:rsidRDefault="006D75A1" w:rsidP="004C18B9">
      <w:pPr>
        <w:ind w:left="360" w:right="630"/>
      </w:pPr>
    </w:p>
    <w:p w14:paraId="12359AF1" w14:textId="5027E0EA" w:rsidR="00EA6A42" w:rsidRDefault="00B020C3" w:rsidP="004C18B9">
      <w:pPr>
        <w:ind w:left="360" w:right="630"/>
      </w:pPr>
      <w:r>
        <w:t xml:space="preserve">Most data exchanges of fingerprint information for law enforcement, military and homeland security applications are based upon the ANSI/NIST-ITL standard. Organizations have typically refined the standard using ‘application profiles’ to specify which record types, fields and information items that they require (which may be optional in the standard).  Certain application profiles may disallow the use of specific options contained in the standard. </w:t>
      </w:r>
    </w:p>
    <w:p w14:paraId="24EC460E" w14:textId="77777777" w:rsidR="00B020C3" w:rsidRDefault="00B020C3" w:rsidP="004C18B9">
      <w:pPr>
        <w:ind w:left="360" w:right="630"/>
      </w:pPr>
    </w:p>
    <w:p w14:paraId="7201E1E2" w14:textId="4A108965" w:rsidR="00B020C3" w:rsidRDefault="00B020C3" w:rsidP="00C36F2E">
      <w:pPr>
        <w:ind w:left="360" w:right="630"/>
      </w:pPr>
      <w:r>
        <w:t xml:space="preserve">Some applications, such as e-passports and the Indian UID program are based upon the ISO 19794 suite of standards.  The principal differences between the standards are the types and amount of metadata associated with the biometric sample.  </w:t>
      </w:r>
    </w:p>
    <w:p w14:paraId="6AA0B2C7" w14:textId="77777777" w:rsidR="00B020C3" w:rsidRDefault="00B020C3" w:rsidP="004C18B9">
      <w:pPr>
        <w:ind w:left="360" w:right="630"/>
      </w:pPr>
    </w:p>
    <w:p w14:paraId="31F75A67" w14:textId="601CAC6C" w:rsidR="00B020C3" w:rsidRDefault="00B020C3" w:rsidP="004C18B9">
      <w:pPr>
        <w:ind w:left="360" w:right="630"/>
      </w:pPr>
      <w:r>
        <w:t>This document focuses upon the use of the ANSI/NIST-ITL standard since that is most applicable to law enforcement and military and homeland security – the types of users for whom this document was produced.</w:t>
      </w:r>
    </w:p>
    <w:p w14:paraId="6585FBE0" w14:textId="77777777" w:rsidR="00B020C3" w:rsidRDefault="00B020C3" w:rsidP="004C18B9">
      <w:pPr>
        <w:ind w:left="360" w:right="630"/>
      </w:pPr>
    </w:p>
    <w:p w14:paraId="6C56333A" w14:textId="77059768" w:rsidR="00603EAE" w:rsidRDefault="00B020C3" w:rsidP="004C18B9">
      <w:pPr>
        <w:ind w:left="360" w:right="630"/>
      </w:pPr>
      <w:r>
        <w:t xml:space="preserve">Friction ridge record types in the ANSI/NIST-ITL standard are </w:t>
      </w:r>
      <w:r w:rsidR="00603EAE">
        <w:t>divided into 3</w:t>
      </w:r>
      <w:r w:rsidR="00FB6EC5">
        <w:t xml:space="preserve"> principal groups:</w:t>
      </w:r>
    </w:p>
    <w:p w14:paraId="455F1D92" w14:textId="77777777" w:rsidR="00603EAE" w:rsidRDefault="00603EAE" w:rsidP="004C18B9">
      <w:pPr>
        <w:tabs>
          <w:tab w:val="left" w:pos="540"/>
        </w:tabs>
        <w:ind w:left="720" w:right="630"/>
      </w:pPr>
    </w:p>
    <w:p w14:paraId="6CFE4CDE" w14:textId="7D1CF8E7" w:rsidR="00603EAE" w:rsidRDefault="003D0323" w:rsidP="00093344">
      <w:pPr>
        <w:pStyle w:val="ListParagraph"/>
        <w:numPr>
          <w:ilvl w:val="0"/>
          <w:numId w:val="38"/>
        </w:numPr>
        <w:tabs>
          <w:tab w:val="left" w:pos="540"/>
        </w:tabs>
        <w:ind w:left="720" w:right="630"/>
      </w:pPr>
      <w:r>
        <w:t>Data</w:t>
      </w:r>
      <w:r w:rsidR="00603EAE">
        <w:t xml:space="preserve"> for enrollment or matching</w:t>
      </w:r>
    </w:p>
    <w:p w14:paraId="72D7D0E3" w14:textId="31D6E9F6" w:rsidR="00603EAE" w:rsidRDefault="003D0323" w:rsidP="00093344">
      <w:pPr>
        <w:pStyle w:val="ListParagraph"/>
        <w:numPr>
          <w:ilvl w:val="2"/>
          <w:numId w:val="38"/>
        </w:numPr>
        <w:ind w:right="630"/>
      </w:pPr>
      <w:r>
        <w:t>Exemplar Images</w:t>
      </w:r>
    </w:p>
    <w:p w14:paraId="4B3C0889" w14:textId="453388AC" w:rsidR="00603EAE" w:rsidRDefault="00603EAE" w:rsidP="00093344">
      <w:pPr>
        <w:pStyle w:val="ListParagraph"/>
        <w:numPr>
          <w:ilvl w:val="3"/>
          <w:numId w:val="38"/>
        </w:numPr>
        <w:ind w:right="630"/>
      </w:pPr>
      <w:r>
        <w:t>Fingerprint</w:t>
      </w:r>
    </w:p>
    <w:p w14:paraId="59203F91" w14:textId="6E724DD5" w:rsidR="00603EAE" w:rsidRDefault="004C18B9" w:rsidP="00093344">
      <w:pPr>
        <w:pStyle w:val="ListParagraph"/>
        <w:numPr>
          <w:ilvl w:val="4"/>
          <w:numId w:val="38"/>
        </w:numPr>
        <w:ind w:right="630"/>
      </w:pPr>
      <w:r>
        <w:lastRenderedPageBreak/>
        <w:t>Type</w:t>
      </w:r>
      <w:r w:rsidR="00603EAE">
        <w:t>-4</w:t>
      </w:r>
    </w:p>
    <w:p w14:paraId="54CFA4F6" w14:textId="447FF8FF" w:rsidR="00603EAE" w:rsidRDefault="00603EAE" w:rsidP="00093344">
      <w:pPr>
        <w:pStyle w:val="ListParagraph"/>
        <w:numPr>
          <w:ilvl w:val="4"/>
          <w:numId w:val="38"/>
        </w:numPr>
        <w:ind w:right="630"/>
      </w:pPr>
      <w:r>
        <w:t>Type-14</w:t>
      </w:r>
    </w:p>
    <w:p w14:paraId="7C803A61" w14:textId="3D19429B" w:rsidR="00603EAE" w:rsidRDefault="00603EAE" w:rsidP="00093344">
      <w:pPr>
        <w:pStyle w:val="ListParagraph"/>
        <w:numPr>
          <w:ilvl w:val="3"/>
          <w:numId w:val="38"/>
        </w:numPr>
        <w:ind w:right="630"/>
      </w:pPr>
      <w:r>
        <w:t>Palm prints</w:t>
      </w:r>
    </w:p>
    <w:p w14:paraId="5E4CA315" w14:textId="2FEDEB62" w:rsidR="00603EAE" w:rsidRDefault="00603EAE" w:rsidP="00093344">
      <w:pPr>
        <w:pStyle w:val="ListParagraph"/>
        <w:numPr>
          <w:ilvl w:val="4"/>
          <w:numId w:val="38"/>
        </w:numPr>
        <w:ind w:right="630"/>
      </w:pPr>
      <w:r>
        <w:t>Type-15</w:t>
      </w:r>
    </w:p>
    <w:p w14:paraId="0D1D1651" w14:textId="239C5872" w:rsidR="00603EAE" w:rsidRDefault="00603EAE" w:rsidP="00093344">
      <w:pPr>
        <w:pStyle w:val="ListParagraph"/>
        <w:numPr>
          <w:ilvl w:val="3"/>
          <w:numId w:val="38"/>
        </w:numPr>
        <w:ind w:right="630"/>
      </w:pPr>
      <w:r>
        <w:t>Plantar prints</w:t>
      </w:r>
    </w:p>
    <w:p w14:paraId="556BCCCB" w14:textId="31E2A5FB" w:rsidR="00603EAE" w:rsidRDefault="004C18B9" w:rsidP="00093344">
      <w:pPr>
        <w:pStyle w:val="ListParagraph"/>
        <w:numPr>
          <w:ilvl w:val="4"/>
          <w:numId w:val="38"/>
        </w:numPr>
        <w:ind w:right="630"/>
      </w:pPr>
      <w:r>
        <w:t>Type</w:t>
      </w:r>
      <w:r w:rsidR="00603EAE">
        <w:t>-19</w:t>
      </w:r>
    </w:p>
    <w:p w14:paraId="523DD994" w14:textId="29D0D304" w:rsidR="00603EAE" w:rsidRDefault="00603EAE" w:rsidP="00093344">
      <w:pPr>
        <w:pStyle w:val="ListParagraph"/>
        <w:numPr>
          <w:ilvl w:val="3"/>
          <w:numId w:val="38"/>
        </w:numPr>
        <w:ind w:right="630"/>
      </w:pPr>
      <w:r>
        <w:t>Latent prints</w:t>
      </w:r>
    </w:p>
    <w:p w14:paraId="71FFDBA2" w14:textId="2898B6CA" w:rsidR="00603EAE" w:rsidRDefault="00603EAE" w:rsidP="00093344">
      <w:pPr>
        <w:pStyle w:val="ListParagraph"/>
        <w:numPr>
          <w:ilvl w:val="4"/>
          <w:numId w:val="38"/>
        </w:numPr>
        <w:ind w:right="630"/>
      </w:pPr>
      <w:r>
        <w:t>Type-13</w:t>
      </w:r>
    </w:p>
    <w:p w14:paraId="0CB5AAAA" w14:textId="5BEF8E42" w:rsidR="00603EAE" w:rsidRDefault="00603EAE" w:rsidP="00093344">
      <w:pPr>
        <w:pStyle w:val="ListParagraph"/>
        <w:numPr>
          <w:ilvl w:val="2"/>
          <w:numId w:val="38"/>
        </w:numPr>
        <w:ind w:right="630"/>
      </w:pPr>
      <w:r>
        <w:t xml:space="preserve">Minutiae – all friction ridge types </w:t>
      </w:r>
    </w:p>
    <w:p w14:paraId="1B058F0E" w14:textId="3F4DC3E8" w:rsidR="00916446" w:rsidRDefault="00916446" w:rsidP="00093344">
      <w:pPr>
        <w:pStyle w:val="ListParagraph"/>
        <w:numPr>
          <w:ilvl w:val="4"/>
          <w:numId w:val="38"/>
        </w:numPr>
        <w:ind w:right="630"/>
      </w:pPr>
      <w:r>
        <w:t>Type-9</w:t>
      </w:r>
    </w:p>
    <w:p w14:paraId="2C8E6EE3" w14:textId="7D9AAB3F" w:rsidR="00603EAE" w:rsidRDefault="00603EAE" w:rsidP="00093344">
      <w:pPr>
        <w:pStyle w:val="ListParagraph"/>
        <w:numPr>
          <w:ilvl w:val="0"/>
          <w:numId w:val="38"/>
        </w:numPr>
        <w:ind w:left="720" w:right="630"/>
      </w:pPr>
      <w:r>
        <w:t xml:space="preserve">Original Image (if image for </w:t>
      </w:r>
      <w:r w:rsidR="003D0323">
        <w:t>use in enrollment or matching</w:t>
      </w:r>
      <w:r>
        <w:t xml:space="preserve"> was processed)</w:t>
      </w:r>
    </w:p>
    <w:p w14:paraId="187FCB44" w14:textId="07C60793" w:rsidR="00603EAE" w:rsidRDefault="00603EAE" w:rsidP="00093344">
      <w:pPr>
        <w:pStyle w:val="ListParagraph"/>
        <w:numPr>
          <w:ilvl w:val="4"/>
          <w:numId w:val="38"/>
        </w:numPr>
        <w:ind w:right="630"/>
      </w:pPr>
      <w:r>
        <w:t>Type-20</w:t>
      </w:r>
    </w:p>
    <w:p w14:paraId="5A8AA030" w14:textId="67366870" w:rsidR="00FB6EC5" w:rsidRDefault="00603EAE" w:rsidP="004C18B9">
      <w:pPr>
        <w:ind w:left="360" w:right="630"/>
      </w:pPr>
      <w:r>
        <w:t xml:space="preserve">It is considered best practice to save the original image.  If it is cropped, rotated or otherwise </w:t>
      </w:r>
      <w:r w:rsidR="00791D34">
        <w:t xml:space="preserve">prepared for </w:t>
      </w:r>
      <w:r w:rsidR="00AB3078">
        <w:t xml:space="preserve">inclusion in a Type-13, </w:t>
      </w:r>
      <w:r w:rsidR="00E23C6C">
        <w:t>-</w:t>
      </w:r>
      <w:r w:rsidR="00AB3078">
        <w:t xml:space="preserve">14, </w:t>
      </w:r>
      <w:r w:rsidR="00E23C6C">
        <w:t>-</w:t>
      </w:r>
      <w:r w:rsidR="00AB3078">
        <w:t xml:space="preserve">15, or </w:t>
      </w:r>
      <w:r w:rsidR="00E23C6C">
        <w:t>-</w:t>
      </w:r>
      <w:r w:rsidR="00AB3078">
        <w:t xml:space="preserve">19 image then the original should be transmitted with it in a Type-20 record.  The method of linking these records (the original and the processed one(s) is described in the ANSI/NIST_ITL standard in detail.  Note that this is particularly useful for latent prints with multiple prints in view.  </w:t>
      </w:r>
    </w:p>
    <w:p w14:paraId="2B4B2C60" w14:textId="77777777" w:rsidR="00AB3078" w:rsidRDefault="00AB3078" w:rsidP="004C18B9">
      <w:pPr>
        <w:ind w:left="360" w:right="630"/>
      </w:pPr>
    </w:p>
    <w:p w14:paraId="4CAB01DD" w14:textId="31413425" w:rsidR="00AB3078" w:rsidRDefault="00AB3078" w:rsidP="00F829E9">
      <w:pPr>
        <w:ind w:left="360" w:right="630"/>
      </w:pPr>
      <w:r>
        <w:t>Wh</w:t>
      </w:r>
      <w:r w:rsidR="003D0323">
        <w:t>en multiple fingers are captured</w:t>
      </w:r>
      <w:r>
        <w:t xml:space="preserve"> for an exemplar, the user</w:t>
      </w:r>
      <w:r w:rsidR="00F829E9">
        <w:t xml:space="preserve"> may either s</w:t>
      </w:r>
      <w:r w:rsidR="00352550">
        <w:t xml:space="preserve">tore the original </w:t>
      </w:r>
      <w:r>
        <w:t xml:space="preserve">in a Type-20 record and segment each finger for a separate Type-14 record, or </w:t>
      </w:r>
      <w:r w:rsidR="00352550">
        <w:t>the image with all four finge</w:t>
      </w:r>
      <w:r w:rsidR="00EC2721">
        <w:t>rs may be contained in a Type-1</w:t>
      </w:r>
      <w:r w:rsidR="00352550">
        <w:t xml:space="preserve">4 record, with the segmentation coordinates specified.  </w:t>
      </w:r>
    </w:p>
    <w:p w14:paraId="6F60C7FF" w14:textId="77777777" w:rsidR="00AB3078" w:rsidRDefault="00AB3078" w:rsidP="004C18B9">
      <w:pPr>
        <w:ind w:left="360" w:right="630"/>
      </w:pPr>
    </w:p>
    <w:p w14:paraId="4DA53F72" w14:textId="4623AECC" w:rsidR="00352550" w:rsidRPr="00352550" w:rsidRDefault="00352550" w:rsidP="004C18B9">
      <w:pPr>
        <w:ind w:left="360" w:right="630"/>
      </w:pPr>
      <w:r>
        <w:t>Record types 13, 14, 15 and 19 contain several fields for metadata associated with an image.  Type-4 is an older type of record, which is discouraged from use</w:t>
      </w:r>
      <w:r w:rsidRPr="00352550">
        <w:t>.   The best practice recommendations are that the Type-14 logical record shall be used for flat or rolled impressions at 500ppi WSQ or 1000</w:t>
      </w:r>
      <w:r w:rsidR="00EC2721">
        <w:t xml:space="preserve"> </w:t>
      </w:r>
      <w:r w:rsidRPr="00352550">
        <w:t>ppi (</w:t>
      </w:r>
      <w:r w:rsidR="003D0323">
        <w:t xml:space="preserve">potentially </w:t>
      </w:r>
      <w:r w:rsidRPr="00352550">
        <w:t>transcoded down to 500 ppi WSQ) and the Type-4 logical record should only be used for rolled impressions at 500</w:t>
      </w:r>
      <w:r w:rsidR="00EC2721">
        <w:t xml:space="preserve"> </w:t>
      </w:r>
      <w:r w:rsidRPr="00352550">
        <w:t>ppi WSQ.  However, the record type to be used for either flat or rolled images is dependent on the transaction type, the capabilities, and the protocols of the receiving system.  The sender of the transaction must coordinate with the recipient systems in order to determine whether Type-4 or Type-14 is appropriate for a particular transaction type and for that system.   Additional considerations are also required for transactions being sent to older legacy systems or a cascaded submission line. </w:t>
      </w:r>
    </w:p>
    <w:p w14:paraId="517100BD" w14:textId="77777777" w:rsidR="00570771" w:rsidRPr="008209C1" w:rsidRDefault="00570771" w:rsidP="006E7B21">
      <w:pPr>
        <w:pStyle w:val="Heading2"/>
        <w:numPr>
          <w:ilvl w:val="2"/>
          <w:numId w:val="4"/>
        </w:numPr>
        <w:ind w:left="360" w:right="630"/>
        <w:rPr>
          <w:i w:val="0"/>
        </w:rPr>
      </w:pPr>
      <w:bookmarkStart w:id="87" w:name="_Toc273282670"/>
      <w:bookmarkStart w:id="88" w:name="_Toc297986464"/>
      <w:r w:rsidRPr="008209C1">
        <w:rPr>
          <w:i w:val="0"/>
        </w:rPr>
        <w:t>Image vs. Template</w:t>
      </w:r>
      <w:bookmarkEnd w:id="87"/>
      <w:bookmarkEnd w:id="88"/>
    </w:p>
    <w:p w14:paraId="77362EBE" w14:textId="77777777" w:rsidR="00570771" w:rsidRPr="00352550" w:rsidRDefault="00570771" w:rsidP="004C18B9">
      <w:pPr>
        <w:ind w:left="360" w:right="630"/>
      </w:pPr>
      <w:r w:rsidRPr="00352550">
        <w:t xml:space="preserve">To support interoperability between systems without sacrificing search accuracy, the preferred approach is to transmit the finger image(s), thereby enabling the finger minutiae to be extracted and processed on the system where the matching will take place.  </w:t>
      </w:r>
    </w:p>
    <w:p w14:paraId="7B74442E" w14:textId="77777777" w:rsidR="00352550" w:rsidRPr="00352550" w:rsidRDefault="00352550" w:rsidP="004C18B9">
      <w:pPr>
        <w:ind w:left="360" w:right="630"/>
      </w:pPr>
    </w:p>
    <w:p w14:paraId="0DF86619" w14:textId="77777777" w:rsidR="00570771" w:rsidRPr="00352550" w:rsidRDefault="00570771" w:rsidP="004C18B9">
      <w:pPr>
        <w:ind w:left="360" w:right="630"/>
      </w:pPr>
      <w:r w:rsidRPr="00352550">
        <w:t>However there are some cases where a minutiae based approach may be acceptable or where the transmission of images may not be possible, e.g., if the device is only used in conjunction with a single algorithm or system or due to network bandwidth limitations).</w:t>
      </w:r>
    </w:p>
    <w:p w14:paraId="0D718043" w14:textId="77777777" w:rsidR="00570771" w:rsidRPr="00352550" w:rsidRDefault="00570771" w:rsidP="004C18B9">
      <w:pPr>
        <w:ind w:left="360" w:right="630"/>
      </w:pPr>
    </w:p>
    <w:p w14:paraId="56524023" w14:textId="77777777" w:rsidR="00570771" w:rsidRPr="00352550" w:rsidRDefault="00570771" w:rsidP="004C18B9">
      <w:pPr>
        <w:ind w:left="360" w:right="630"/>
      </w:pPr>
      <w:r w:rsidRPr="00352550">
        <w:lastRenderedPageBreak/>
        <w:t xml:space="preserve">Mobile ID fingerprint devices may also be used to verify a person’s identity against an ID card or token on which a biometric is stored, and such data may be either image or minutia based.  </w:t>
      </w:r>
    </w:p>
    <w:p w14:paraId="21B93D67" w14:textId="77777777" w:rsidR="00EA6A42" w:rsidRPr="00352550" w:rsidRDefault="00EA6A42" w:rsidP="004C18B9">
      <w:pPr>
        <w:ind w:left="360" w:right="630"/>
      </w:pPr>
    </w:p>
    <w:p w14:paraId="0470643A" w14:textId="35CB3EA1" w:rsidR="00352550" w:rsidRPr="00EC2721" w:rsidRDefault="00EA6A42" w:rsidP="00EC2721">
      <w:pPr>
        <w:ind w:left="360" w:right="630"/>
      </w:pPr>
      <w:r w:rsidRPr="00352550">
        <w:t>When this mode is used, the minutia extractor shall be one that has been certified by NIST as PIV compliant and interoperable with other templates and systems.  These extractors were certified as a result of the Minutiae Interoperability Exchange Test (MINEX) interoperability tests</w:t>
      </w:r>
      <w:r w:rsidR="00783F97">
        <w:rPr>
          <w:rStyle w:val="FootnoteReference"/>
        </w:rPr>
        <w:footnoteReference w:id="19"/>
      </w:r>
      <w:r w:rsidRPr="00352550">
        <w:t>.</w:t>
      </w:r>
      <w:bookmarkEnd w:id="84"/>
    </w:p>
    <w:p w14:paraId="56A33444" w14:textId="2F025DC9" w:rsidR="001E3C8C" w:rsidRPr="00B02573" w:rsidRDefault="001E3C8C" w:rsidP="006E7B21">
      <w:pPr>
        <w:pStyle w:val="Heading2"/>
        <w:numPr>
          <w:ilvl w:val="0"/>
          <w:numId w:val="4"/>
        </w:numPr>
        <w:ind w:right="630" w:hanging="72"/>
        <w:rPr>
          <w:i w:val="0"/>
        </w:rPr>
      </w:pPr>
      <w:bookmarkStart w:id="89" w:name="_Toc297986465"/>
      <w:bookmarkStart w:id="90" w:name="_Toc191446622"/>
      <w:bookmarkStart w:id="91" w:name="_Toc191446859"/>
      <w:bookmarkStart w:id="92" w:name="_Toc191447892"/>
      <w:bookmarkStart w:id="93" w:name="_Toc273282672"/>
      <w:r w:rsidRPr="00CB3ED8">
        <w:t>M</w:t>
      </w:r>
      <w:r w:rsidRPr="00D12E6D">
        <w:t>obile ID</w:t>
      </w:r>
      <w:r w:rsidR="00CB3ED8">
        <w:t xml:space="preserve"> 2D</w:t>
      </w:r>
      <w:r w:rsidRPr="00D12E6D">
        <w:t xml:space="preserve"> </w:t>
      </w:r>
      <w:r w:rsidR="00672DA1">
        <w:t xml:space="preserve">Photographic </w:t>
      </w:r>
      <w:r w:rsidRPr="00D12E6D">
        <w:t>Image Capture Devices</w:t>
      </w:r>
      <w:bookmarkEnd w:id="89"/>
    </w:p>
    <w:p w14:paraId="0F2F3F40" w14:textId="4BD71B1C" w:rsidR="00570771" w:rsidRPr="00B02573" w:rsidRDefault="00570771" w:rsidP="006E7B21">
      <w:pPr>
        <w:pStyle w:val="Heading2"/>
        <w:numPr>
          <w:ilvl w:val="1"/>
          <w:numId w:val="4"/>
        </w:numPr>
        <w:ind w:left="360" w:right="630"/>
        <w:rPr>
          <w:i w:val="0"/>
        </w:rPr>
      </w:pPr>
      <w:bookmarkStart w:id="94" w:name="_Toc191446623"/>
      <w:bookmarkStart w:id="95" w:name="_Toc191446860"/>
      <w:bookmarkStart w:id="96" w:name="_Toc191447893"/>
      <w:bookmarkStart w:id="97" w:name="_Toc273282673"/>
      <w:bookmarkStart w:id="98" w:name="_Toc297986466"/>
      <w:bookmarkEnd w:id="90"/>
      <w:bookmarkEnd w:id="91"/>
      <w:bookmarkEnd w:id="92"/>
      <w:bookmarkEnd w:id="93"/>
      <w:r w:rsidRPr="00B02573">
        <w:rPr>
          <w:i w:val="0"/>
        </w:rPr>
        <w:t>Overview</w:t>
      </w:r>
      <w:bookmarkEnd w:id="94"/>
      <w:bookmarkEnd w:id="95"/>
      <w:bookmarkEnd w:id="96"/>
      <w:bookmarkEnd w:id="97"/>
      <w:bookmarkEnd w:id="98"/>
    </w:p>
    <w:p w14:paraId="0D10A49B" w14:textId="77777777" w:rsidR="00CF206D" w:rsidRDefault="00CF206D" w:rsidP="001B7EE7">
      <w:pPr>
        <w:ind w:left="360" w:right="630"/>
      </w:pPr>
    </w:p>
    <w:p w14:paraId="4AC217B6" w14:textId="6BEC7EE1" w:rsidR="006E6290" w:rsidRDefault="006E6290" w:rsidP="001B7EE7">
      <w:pPr>
        <w:ind w:left="360" w:right="630"/>
      </w:pPr>
      <w:r>
        <w:t xml:space="preserve">Mobile ID imaging technology exists that is capable of taking facial images as well as images of other body parts that may be useful in identification or verification.  In addition, such images can be used for documentation and for logging of the identity of the operator. An </w:t>
      </w:r>
      <w:r w:rsidRPr="00CB3ED8">
        <w:t>ANSI/NIST-ITL Type-10</w:t>
      </w:r>
      <w:r>
        <w:t xml:space="preserve"> record is used to convey 2D photographic imagery</w:t>
      </w:r>
      <w:r w:rsidR="00CB3ED8">
        <w:t xml:space="preserve"> of body parts</w:t>
      </w:r>
      <w:r w:rsidR="006477DD">
        <w:t>, including faces, unique body features, scars and tattoos</w:t>
      </w:r>
      <w:r>
        <w:t>.</w:t>
      </w:r>
      <w:r w:rsidR="00CB3ED8">
        <w:t xml:space="preserve"> </w:t>
      </w:r>
    </w:p>
    <w:p w14:paraId="1161A6BD" w14:textId="77777777" w:rsidR="00CB3ED8" w:rsidRDefault="00CB3ED8" w:rsidP="001B7EE7">
      <w:pPr>
        <w:ind w:left="360" w:right="630"/>
      </w:pPr>
    </w:p>
    <w:p w14:paraId="079A4782" w14:textId="7FE8B628" w:rsidR="001D0D9E" w:rsidRDefault="00CB3ED8" w:rsidP="001B7EE7">
      <w:pPr>
        <w:ind w:left="360" w:right="630"/>
      </w:pPr>
      <w:r>
        <w:t xml:space="preserve">Videos may be collected and conveyed in </w:t>
      </w:r>
      <w:r w:rsidR="004121F1">
        <w:t xml:space="preserve">a </w:t>
      </w:r>
      <w:r>
        <w:t>Type-2</w:t>
      </w:r>
      <w:r w:rsidR="004121F1">
        <w:t>0</w:t>
      </w:r>
      <w:r>
        <w:t xml:space="preserve"> record</w:t>
      </w:r>
      <w:r w:rsidR="004121F1">
        <w:t xml:space="preserve"> (Original Source Representation) or a Type-21 record (Associated Context)</w:t>
      </w:r>
      <w:r>
        <w:t xml:space="preserve">. </w:t>
      </w:r>
      <w:r w:rsidR="001D0D9E">
        <w:t>The use of video cameras worn by law enforcement officers is increasing and is recognized as a vital source of data.</w:t>
      </w:r>
      <w:r w:rsidR="004121F1">
        <w:t xml:space="preserve">  Videos recorded by bystanders and by surveillance cameras have also proven to be helpful in law enforcement applications.  </w:t>
      </w:r>
    </w:p>
    <w:p w14:paraId="11F77A0F" w14:textId="77777777" w:rsidR="001D0D9E" w:rsidRDefault="001D0D9E" w:rsidP="001B7EE7">
      <w:pPr>
        <w:ind w:left="360" w:right="630"/>
      </w:pPr>
    </w:p>
    <w:p w14:paraId="6A4663DE" w14:textId="27DD33FD" w:rsidR="00CB3ED8" w:rsidRDefault="00CB3ED8" w:rsidP="001B7EE7">
      <w:pPr>
        <w:ind w:left="360" w:right="630"/>
      </w:pPr>
      <w:r>
        <w:t xml:space="preserve">If </w:t>
      </w:r>
      <w:r w:rsidR="001D0D9E">
        <w:t>videos</w:t>
      </w:r>
      <w:r>
        <w:t xml:space="preserve"> are used to extract still images for forensic or automated comparison or analysis, then they sh</w:t>
      </w:r>
      <w:r w:rsidR="001D0D9E">
        <w:t xml:space="preserve">all </w:t>
      </w:r>
      <w:r>
        <w:t xml:space="preserve">be conveyed in a Type-20 record.   </w:t>
      </w:r>
      <w:r w:rsidR="00E46255">
        <w:t>If they are used to extract voice information for a Type-11 record, they sh</w:t>
      </w:r>
      <w:r w:rsidR="001D0D9E">
        <w:t>all</w:t>
      </w:r>
      <w:r w:rsidR="00E46255">
        <w:t xml:space="preserve"> also be conveyed in a Type-20 record.  However, if the video is used as the voice recording itself, it shall be conveyed in the Type-11 record. In such as case, the visual content of the video is not used for processing.   By placing a video in Type-20, the audio content can be specified and described in the Type-11 record, and the individual frame images can be described in a Type-10 record (if the </w:t>
      </w:r>
      <w:r w:rsidR="001D0D9E">
        <w:t>purpose</w:t>
      </w:r>
      <w:r w:rsidR="00E46255">
        <w:t xml:space="preserve"> is biometric identification or recognition of an individual).</w:t>
      </w:r>
    </w:p>
    <w:p w14:paraId="133C8080" w14:textId="77777777" w:rsidR="006E6290" w:rsidRDefault="006E6290" w:rsidP="001B7EE7">
      <w:pPr>
        <w:ind w:left="360" w:right="630"/>
      </w:pPr>
    </w:p>
    <w:p w14:paraId="1EDA10E4" w14:textId="71FE28DC" w:rsidR="006E6290" w:rsidRDefault="006E6290" w:rsidP="001B7EE7">
      <w:pPr>
        <w:ind w:left="360" w:right="630"/>
      </w:pPr>
      <w:r>
        <w:t xml:space="preserve">Since iris image equipment is relatively specialized and the data is transmitted in an ANSI/NIST_ITL Type-17 record, that category is treated separately in this document.  </w:t>
      </w:r>
    </w:p>
    <w:p w14:paraId="1758F52A" w14:textId="77777777" w:rsidR="006E6290" w:rsidRDefault="006E6290" w:rsidP="001B7EE7">
      <w:pPr>
        <w:ind w:left="360" w:right="630"/>
      </w:pPr>
    </w:p>
    <w:p w14:paraId="79F6CA55" w14:textId="296B4CC4" w:rsidR="006E6290" w:rsidRDefault="006E6290" w:rsidP="001B7EE7">
      <w:pPr>
        <w:ind w:left="360" w:right="630"/>
      </w:pPr>
      <w:r>
        <w:t xml:space="preserve">3D image capture and specialized techniques such as LIDAR are not addressed in this document.  However, if they are utilized, the imagery from those units </w:t>
      </w:r>
      <w:r w:rsidR="001D0D9E">
        <w:t>shall</w:t>
      </w:r>
      <w:r>
        <w:t xml:space="preserve"> be transmitted in an ANSI/NIST-ITL Type-22 record.</w:t>
      </w:r>
    </w:p>
    <w:p w14:paraId="635271BD" w14:textId="77777777" w:rsidR="007C4D8A" w:rsidRDefault="007C4D8A" w:rsidP="001B7EE7">
      <w:pPr>
        <w:ind w:left="360" w:right="630"/>
      </w:pPr>
    </w:p>
    <w:p w14:paraId="487C2E2F" w14:textId="5F048BDA" w:rsidR="004121F1" w:rsidRDefault="007C4D8A" w:rsidP="004121F1">
      <w:pPr>
        <w:ind w:left="360" w:right="630"/>
      </w:pPr>
      <w:r>
        <w:lastRenderedPageBreak/>
        <w:t xml:space="preserve">Although photographic techniques can be used for fingerprint (and other friction ridge) acquisition that is not covered in this section.  Such techniques are covered in </w:t>
      </w:r>
      <w:r w:rsidRPr="007C4D8A">
        <w:rPr>
          <w:b/>
        </w:rPr>
        <w:t>Table 1</w:t>
      </w:r>
      <w:r>
        <w:t xml:space="preserve"> under codes 24 (Plain contactless – stationary object) and 42 (Plain contactless – moving object).</w:t>
      </w:r>
    </w:p>
    <w:p w14:paraId="2A4AAA55" w14:textId="77777777" w:rsidR="00231930" w:rsidRDefault="00231930" w:rsidP="004121F1">
      <w:pPr>
        <w:ind w:left="360" w:right="630"/>
      </w:pPr>
    </w:p>
    <w:p w14:paraId="6775180F" w14:textId="47F0FC01" w:rsidR="00231930" w:rsidRPr="00B02573" w:rsidRDefault="00231930" w:rsidP="006E7B21">
      <w:pPr>
        <w:pStyle w:val="Heading2"/>
        <w:numPr>
          <w:ilvl w:val="1"/>
          <w:numId w:val="4"/>
        </w:numPr>
        <w:ind w:left="360" w:right="630"/>
        <w:rPr>
          <w:i w:val="0"/>
        </w:rPr>
      </w:pPr>
      <w:bookmarkStart w:id="99" w:name="_Toc297986467"/>
      <w:r>
        <w:rPr>
          <w:i w:val="0"/>
        </w:rPr>
        <w:t>Basic Equipment Requirements</w:t>
      </w:r>
      <w:bookmarkEnd w:id="99"/>
    </w:p>
    <w:p w14:paraId="1F92F719" w14:textId="77777777" w:rsidR="007C3935" w:rsidRDefault="007C3935" w:rsidP="007C3935"/>
    <w:p w14:paraId="641E2D1B" w14:textId="38D6DEB7" w:rsidR="007C3935" w:rsidRDefault="007C3935" w:rsidP="007C3935">
      <w:pPr>
        <w:ind w:left="360" w:right="630"/>
      </w:pPr>
      <w:r>
        <w:t>Additional requirements may be needed to meet the specific situational needs for particular use cases, operating conditions and organizational standard operating procedures.</w:t>
      </w:r>
    </w:p>
    <w:p w14:paraId="23DCAC1D" w14:textId="77777777" w:rsidR="00822842" w:rsidRPr="00B02573" w:rsidRDefault="00822842" w:rsidP="007C3935">
      <w:pPr>
        <w:ind w:right="630"/>
      </w:pPr>
    </w:p>
    <w:p w14:paraId="1ABFA57E" w14:textId="3715F066" w:rsidR="00914C0D" w:rsidRDefault="00822842" w:rsidP="00822842">
      <w:pPr>
        <w:ind w:left="360" w:right="630"/>
      </w:pPr>
      <w:r>
        <w:t xml:space="preserve">This section only addresses certain minimum requirements for 2D </w:t>
      </w:r>
      <w:r w:rsidR="00672DA1">
        <w:t xml:space="preserve">photographic </w:t>
      </w:r>
      <w:r>
        <w:t xml:space="preserve">image capture.  Additional requirements are determined by the use cases / agency policies / legal requirements and other factors. </w:t>
      </w:r>
      <w:r w:rsidR="00672DA1">
        <w:t xml:space="preserve"> Table 6 lists the minimum requirements for </w:t>
      </w:r>
      <w:r w:rsidR="00E329C3">
        <w:t xml:space="preserve">Mobile ID </w:t>
      </w:r>
      <w:r w:rsidR="00672DA1">
        <w:t>photographic capture equipment</w:t>
      </w:r>
      <w:r w:rsidR="00E329C3">
        <w:t>.</w:t>
      </w:r>
    </w:p>
    <w:p w14:paraId="7F91880A" w14:textId="77777777" w:rsidR="004B0AD8" w:rsidRDefault="004B0AD8" w:rsidP="00822842">
      <w:pPr>
        <w:ind w:left="360" w:right="630"/>
      </w:pPr>
    </w:p>
    <w:p w14:paraId="5B6D3CC9" w14:textId="3C6514A2" w:rsidR="00E329C3" w:rsidRDefault="004B0AD8" w:rsidP="00822842">
      <w:pPr>
        <w:ind w:left="360" w:right="630"/>
      </w:pPr>
      <w:r>
        <w:t xml:space="preserve">Although most cameras </w:t>
      </w:r>
      <w:r w:rsidR="00527AB3">
        <w:t xml:space="preserve">(both still image and video) </w:t>
      </w:r>
      <w:r>
        <w:t xml:space="preserve">are digital, it is possible to use film cameras in mobile ID situations.  For digital cameras, the cameras should store the date and time in the header of the image.  It is highly recommended to also store the GPS location </w:t>
      </w:r>
      <w:r w:rsidR="00CF3697">
        <w:t xml:space="preserve">(accessed automatically by the camera) </w:t>
      </w:r>
      <w:r>
        <w:t xml:space="preserve">with the image data, if possible.  </w:t>
      </w:r>
    </w:p>
    <w:p w14:paraId="1820E5BC" w14:textId="77777777" w:rsidR="001D0D9E" w:rsidRDefault="001D0D9E" w:rsidP="0075681C">
      <w:pPr>
        <w:ind w:right="630"/>
      </w:pPr>
    </w:p>
    <w:p w14:paraId="3F6565FB" w14:textId="6ACC6EF4" w:rsidR="0008279B" w:rsidRDefault="0008279B" w:rsidP="00E46255">
      <w:pPr>
        <w:ind w:left="360" w:right="630"/>
      </w:pPr>
      <w:r w:rsidRPr="0008279B">
        <w:rPr>
          <w:b/>
        </w:rPr>
        <w:t>Table 6</w:t>
      </w:r>
      <w:r w:rsidR="001D0D9E">
        <w:t xml:space="preserve"> refers to </w:t>
      </w:r>
      <w:r w:rsidR="00496A7D">
        <w:t xml:space="preserve">cameras used to capture </w:t>
      </w:r>
      <w:r w:rsidR="001D0D9E">
        <w:t>still photographs, and not to videos.  These requirements are mandatory</w:t>
      </w:r>
      <w:r w:rsidR="00496A7D">
        <w:t xml:space="preserve"> for still image </w:t>
      </w:r>
      <w:r w:rsidR="006477DD">
        <w:t xml:space="preserve">face </w:t>
      </w:r>
      <w:r w:rsidR="00496A7D">
        <w:t>capture if the SAP levels 32, 42 or 52 are noted</w:t>
      </w:r>
      <w:r w:rsidR="001D0D9E">
        <w:t xml:space="preserve">.  </w:t>
      </w:r>
      <w:r w:rsidR="00496A7D">
        <w:t>If any one of these conditions is not met by the mobile device, a SAP level of 20 shall be specified</w:t>
      </w:r>
      <w:r w:rsidR="0075681C">
        <w:t>.  SAP 1 is reserved for surveillance cameras.</w:t>
      </w:r>
      <w:r w:rsidR="001D0D9E">
        <w:t xml:space="preserve">  Note that for purposes of this paper (and the ANSI/NIST-ITL standard), </w:t>
      </w:r>
      <w:r w:rsidR="00496A7D">
        <w:t xml:space="preserve">images in </w:t>
      </w:r>
      <w:r w:rsidR="001D0D9E">
        <w:t xml:space="preserve">wavelengths outside of the specified range </w:t>
      </w:r>
      <w:r w:rsidR="00496A7D">
        <w:t xml:space="preserve">(such as x-rays or UV cameras used to image UV-sensitive tattoos) </w:t>
      </w:r>
      <w:r w:rsidR="001D0D9E">
        <w:t xml:space="preserve">are conveyed in the Type-22 record (Non-photographic imagery).  </w:t>
      </w:r>
    </w:p>
    <w:p w14:paraId="781D55A2" w14:textId="77777777" w:rsidR="0008279B" w:rsidRDefault="0008279B" w:rsidP="00E46255">
      <w:pPr>
        <w:ind w:left="360" w:right="630"/>
      </w:pPr>
    </w:p>
    <w:p w14:paraId="411A0921" w14:textId="186B14F3" w:rsidR="001D0D9E" w:rsidRDefault="0008279B" w:rsidP="00E46255">
      <w:pPr>
        <w:ind w:left="360" w:right="630"/>
      </w:pPr>
      <w:r>
        <w:t>A recommended, but optional, feature is a xenon flash or an LED  / fill-in flash.  The ambient light and exposure time are naturally correlated.  It is recommended that the ambient light be 4 lux and that the exposure time be less than 1/100 second.</w:t>
      </w:r>
    </w:p>
    <w:p w14:paraId="11354972" w14:textId="77777777" w:rsidR="004B0AD8" w:rsidRDefault="004B0AD8" w:rsidP="00822842">
      <w:pPr>
        <w:ind w:left="360" w:right="630"/>
      </w:pPr>
    </w:p>
    <w:p w14:paraId="08C1C670" w14:textId="0CD55AA7" w:rsidR="00E329C3" w:rsidRDefault="00E329C3" w:rsidP="00E329C3">
      <w:pPr>
        <w:ind w:left="360" w:right="630"/>
        <w:jc w:val="center"/>
        <w:rPr>
          <w:rFonts w:ascii="Times New Roman" w:hAnsi="Times New Roman"/>
          <w:b/>
          <w:bCs/>
          <w:color w:val="000000"/>
        </w:rPr>
      </w:pPr>
      <w:r w:rsidRPr="00914C0D">
        <w:rPr>
          <w:rFonts w:ascii="Times New Roman" w:hAnsi="Times New Roman"/>
          <w:b/>
          <w:bCs/>
          <w:color w:val="000000"/>
        </w:rPr>
        <w:t xml:space="preserve">Table </w:t>
      </w:r>
      <w:r>
        <w:rPr>
          <w:rFonts w:ascii="Times New Roman" w:hAnsi="Times New Roman"/>
          <w:b/>
          <w:bCs/>
          <w:color w:val="000000"/>
        </w:rPr>
        <w:t>6</w:t>
      </w:r>
      <w:r w:rsidRPr="00914C0D">
        <w:rPr>
          <w:rFonts w:ascii="Times New Roman" w:hAnsi="Times New Roman"/>
          <w:b/>
          <w:bCs/>
          <w:color w:val="000000"/>
        </w:rPr>
        <w:t xml:space="preserve"> Mobile </w:t>
      </w:r>
      <w:r>
        <w:rPr>
          <w:rFonts w:ascii="Times New Roman" w:hAnsi="Times New Roman"/>
          <w:b/>
          <w:bCs/>
          <w:color w:val="000000"/>
        </w:rPr>
        <w:t xml:space="preserve">ID </w:t>
      </w:r>
      <w:r w:rsidR="00527AB3">
        <w:rPr>
          <w:rFonts w:ascii="Times New Roman" w:hAnsi="Times New Roman"/>
          <w:b/>
          <w:bCs/>
          <w:color w:val="000000"/>
        </w:rPr>
        <w:t xml:space="preserve">Still-Frame </w:t>
      </w:r>
      <w:r>
        <w:rPr>
          <w:rFonts w:ascii="Times New Roman" w:hAnsi="Times New Roman"/>
          <w:b/>
          <w:bCs/>
          <w:color w:val="000000"/>
        </w:rPr>
        <w:t>Photographic Requirements</w:t>
      </w:r>
    </w:p>
    <w:p w14:paraId="7C39394F" w14:textId="77777777" w:rsidR="00E329C3" w:rsidRDefault="00E329C3" w:rsidP="00E329C3">
      <w:pPr>
        <w:ind w:left="2520" w:right="630"/>
        <w:rPr>
          <w:rFonts w:ascii="Times New Roman" w:hAnsi="Times New Roman"/>
          <w:b/>
          <w:bCs/>
          <w:color w:val="000000"/>
        </w:rPr>
      </w:pPr>
    </w:p>
    <w:tbl>
      <w:tblPr>
        <w:tblW w:w="3999" w:type="pct"/>
        <w:tblCellSpacing w:w="0" w:type="dxa"/>
        <w:tblInd w:w="995" w:type="dxa"/>
        <w:tblBorders>
          <w:top w:val="outset" w:sz="6" w:space="0" w:color="000000"/>
          <w:left w:val="outset" w:sz="6" w:space="0" w:color="000000"/>
          <w:bottom w:val="outset" w:sz="6" w:space="0" w:color="000000"/>
          <w:right w:val="outset" w:sz="6" w:space="0" w:color="000000"/>
        </w:tblBorders>
        <w:tblCellMar>
          <w:top w:w="80" w:type="dxa"/>
          <w:left w:w="80" w:type="dxa"/>
          <w:bottom w:w="80" w:type="dxa"/>
          <w:right w:w="80" w:type="dxa"/>
        </w:tblCellMar>
        <w:tblLook w:val="04A0" w:firstRow="1" w:lastRow="0" w:firstColumn="1" w:lastColumn="0" w:noHBand="0" w:noVBand="1"/>
      </w:tblPr>
      <w:tblGrid>
        <w:gridCol w:w="4296"/>
        <w:gridCol w:w="4134"/>
      </w:tblGrid>
      <w:tr w:rsidR="00E329C3" w:rsidRPr="00914C0D" w14:paraId="0B1D1BF6" w14:textId="77777777" w:rsidTr="00E329C3">
        <w:trPr>
          <w:trHeight w:val="231"/>
          <w:tblHeader/>
          <w:tblCellSpacing w:w="0" w:type="dxa"/>
        </w:trPr>
        <w:tc>
          <w:tcPr>
            <w:tcW w:w="2548" w:type="pct"/>
            <w:vMerge w:val="restart"/>
            <w:tcBorders>
              <w:top w:val="outset" w:sz="6" w:space="0" w:color="000000"/>
              <w:left w:val="outset" w:sz="6" w:space="0" w:color="000000"/>
              <w:bottom w:val="outset" w:sz="6" w:space="0" w:color="000000"/>
              <w:right w:val="outset" w:sz="6" w:space="0" w:color="000000"/>
            </w:tcBorders>
            <w:shd w:val="clear" w:color="auto" w:fill="FFCC99"/>
            <w:vAlign w:val="center"/>
            <w:hideMark/>
          </w:tcPr>
          <w:p w14:paraId="5EB89557" w14:textId="1D3C674E" w:rsidR="00E329C3" w:rsidRPr="00914C0D" w:rsidRDefault="00E329C3" w:rsidP="00E329C3">
            <w:pPr>
              <w:spacing w:before="100" w:beforeAutospacing="1"/>
              <w:ind w:right="-6937"/>
              <w:jc w:val="left"/>
              <w:rPr>
                <w:rFonts w:ascii="Times" w:hAnsi="Times"/>
                <w:sz w:val="20"/>
                <w:szCs w:val="20"/>
              </w:rPr>
            </w:pPr>
            <w:r>
              <w:rPr>
                <w:rFonts w:ascii="Times" w:hAnsi="Times"/>
                <w:b/>
                <w:bCs/>
                <w:sz w:val="20"/>
                <w:szCs w:val="20"/>
              </w:rPr>
              <w:t>Factor</w:t>
            </w:r>
          </w:p>
        </w:tc>
        <w:tc>
          <w:tcPr>
            <w:tcW w:w="2452" w:type="pct"/>
            <w:vMerge w:val="restart"/>
            <w:tcBorders>
              <w:top w:val="outset" w:sz="6" w:space="0" w:color="000000"/>
              <w:left w:val="outset" w:sz="6" w:space="0" w:color="000000"/>
              <w:bottom w:val="outset" w:sz="6" w:space="0" w:color="000000"/>
              <w:right w:val="outset" w:sz="6" w:space="0" w:color="000000"/>
            </w:tcBorders>
            <w:shd w:val="clear" w:color="auto" w:fill="FFCC99"/>
            <w:vAlign w:val="center"/>
            <w:hideMark/>
          </w:tcPr>
          <w:p w14:paraId="6A46009F" w14:textId="77777777" w:rsidR="00E329C3" w:rsidRPr="00914C0D" w:rsidRDefault="00E329C3" w:rsidP="00E329C3">
            <w:pPr>
              <w:spacing w:before="100" w:beforeAutospacing="1"/>
              <w:rPr>
                <w:rFonts w:ascii="Times" w:hAnsi="Times"/>
                <w:sz w:val="20"/>
                <w:szCs w:val="20"/>
              </w:rPr>
            </w:pPr>
            <w:r w:rsidRPr="00914C0D">
              <w:rPr>
                <w:rFonts w:ascii="Times" w:hAnsi="Times"/>
                <w:b/>
                <w:bCs/>
                <w:sz w:val="20"/>
                <w:szCs w:val="20"/>
              </w:rPr>
              <w:t>Comments</w:t>
            </w:r>
          </w:p>
        </w:tc>
      </w:tr>
      <w:tr w:rsidR="00E329C3" w:rsidRPr="00914C0D" w14:paraId="56F3F86E" w14:textId="77777777" w:rsidTr="00E329C3">
        <w:trPr>
          <w:trHeight w:val="231"/>
          <w:tblHeader/>
          <w:tblCellSpacing w:w="0" w:type="dxa"/>
        </w:trPr>
        <w:tc>
          <w:tcPr>
            <w:tcW w:w="2548" w:type="pct"/>
            <w:vMerge/>
            <w:tcBorders>
              <w:top w:val="outset" w:sz="6" w:space="0" w:color="000000"/>
              <w:left w:val="outset" w:sz="6" w:space="0" w:color="000000"/>
              <w:bottom w:val="outset" w:sz="6" w:space="0" w:color="000000"/>
              <w:right w:val="outset" w:sz="6" w:space="0" w:color="000000"/>
            </w:tcBorders>
            <w:vAlign w:val="center"/>
            <w:hideMark/>
          </w:tcPr>
          <w:p w14:paraId="76C6677C" w14:textId="77777777" w:rsidR="00E329C3" w:rsidRPr="00914C0D" w:rsidRDefault="00E329C3" w:rsidP="00E329C3">
            <w:pPr>
              <w:ind w:right="-6937"/>
              <w:jc w:val="left"/>
              <w:rPr>
                <w:rFonts w:ascii="Times" w:hAnsi="Times"/>
                <w:sz w:val="20"/>
                <w:szCs w:val="20"/>
              </w:rPr>
            </w:pPr>
          </w:p>
        </w:tc>
        <w:tc>
          <w:tcPr>
            <w:tcW w:w="2452" w:type="pct"/>
            <w:vMerge/>
            <w:tcBorders>
              <w:top w:val="outset" w:sz="6" w:space="0" w:color="000000"/>
              <w:left w:val="outset" w:sz="6" w:space="0" w:color="000000"/>
              <w:bottom w:val="outset" w:sz="6" w:space="0" w:color="000000"/>
              <w:right w:val="outset" w:sz="6" w:space="0" w:color="000000"/>
            </w:tcBorders>
            <w:vAlign w:val="center"/>
            <w:hideMark/>
          </w:tcPr>
          <w:p w14:paraId="347CE5F3" w14:textId="77777777" w:rsidR="00E329C3" w:rsidRPr="00914C0D" w:rsidRDefault="00E329C3" w:rsidP="00E329C3">
            <w:pPr>
              <w:jc w:val="left"/>
              <w:rPr>
                <w:rFonts w:ascii="Times" w:hAnsi="Times"/>
                <w:sz w:val="20"/>
                <w:szCs w:val="20"/>
              </w:rPr>
            </w:pPr>
          </w:p>
        </w:tc>
      </w:tr>
      <w:tr w:rsidR="00E329C3" w:rsidRPr="00914C0D" w14:paraId="78F1A4CC" w14:textId="77777777" w:rsidTr="00E329C3">
        <w:trPr>
          <w:tblCellSpacing w:w="0" w:type="dxa"/>
        </w:trPr>
        <w:tc>
          <w:tcPr>
            <w:tcW w:w="2548" w:type="pct"/>
            <w:tcBorders>
              <w:top w:val="outset" w:sz="6" w:space="0" w:color="000000"/>
              <w:left w:val="outset" w:sz="6" w:space="0" w:color="000000"/>
              <w:bottom w:val="outset" w:sz="6" w:space="0" w:color="000000"/>
              <w:right w:val="outset" w:sz="6" w:space="0" w:color="000000"/>
            </w:tcBorders>
            <w:vAlign w:val="center"/>
            <w:hideMark/>
          </w:tcPr>
          <w:p w14:paraId="47D25151" w14:textId="77777777" w:rsidR="00E329C3" w:rsidRPr="00914C0D" w:rsidRDefault="00E329C3" w:rsidP="00E329C3">
            <w:pPr>
              <w:spacing w:before="100" w:beforeAutospacing="1"/>
              <w:ind w:right="-6937"/>
              <w:jc w:val="left"/>
              <w:rPr>
                <w:rFonts w:ascii="Times" w:hAnsi="Times"/>
                <w:sz w:val="20"/>
                <w:szCs w:val="20"/>
              </w:rPr>
            </w:pPr>
            <w:r w:rsidRPr="00914C0D">
              <w:rPr>
                <w:rFonts w:ascii="Times New Roman" w:hAnsi="Times New Roman"/>
                <w:sz w:val="18"/>
                <w:szCs w:val="18"/>
              </w:rPr>
              <w:t>Capture device color space</w:t>
            </w:r>
          </w:p>
        </w:tc>
        <w:tc>
          <w:tcPr>
            <w:tcW w:w="2452" w:type="pct"/>
            <w:tcBorders>
              <w:top w:val="outset" w:sz="6" w:space="0" w:color="000000"/>
              <w:left w:val="outset" w:sz="6" w:space="0" w:color="000000"/>
              <w:bottom w:val="outset" w:sz="6" w:space="0" w:color="000000"/>
              <w:right w:val="outset" w:sz="6" w:space="0" w:color="000000"/>
            </w:tcBorders>
            <w:hideMark/>
          </w:tcPr>
          <w:p w14:paraId="6A86647E" w14:textId="318AC51E" w:rsidR="00E329C3" w:rsidRPr="00E329C3" w:rsidRDefault="00E329C3" w:rsidP="00E329C3">
            <w:pPr>
              <w:spacing w:before="100" w:beforeAutospacing="1"/>
              <w:jc w:val="left"/>
              <w:rPr>
                <w:rFonts w:ascii="Times New Roman" w:hAnsi="Times New Roman"/>
                <w:sz w:val="18"/>
                <w:szCs w:val="18"/>
              </w:rPr>
            </w:pPr>
            <w:r w:rsidRPr="00914C0D">
              <w:rPr>
                <w:rFonts w:ascii="Times New Roman" w:hAnsi="Times New Roman"/>
                <w:sz w:val="18"/>
                <w:szCs w:val="18"/>
              </w:rPr>
              <w:t>Minimum of 36-bit RGB color space or a minimum of 12-bit monochrome color space</w:t>
            </w:r>
          </w:p>
        </w:tc>
      </w:tr>
      <w:tr w:rsidR="00E329C3" w:rsidRPr="00914C0D" w14:paraId="0D07834A" w14:textId="77777777" w:rsidTr="00E329C3">
        <w:trPr>
          <w:tblCellSpacing w:w="0" w:type="dxa"/>
        </w:trPr>
        <w:tc>
          <w:tcPr>
            <w:tcW w:w="2548" w:type="pct"/>
            <w:tcBorders>
              <w:top w:val="outset" w:sz="6" w:space="0" w:color="000000"/>
              <w:left w:val="outset" w:sz="6" w:space="0" w:color="000000"/>
              <w:bottom w:val="outset" w:sz="6" w:space="0" w:color="000000"/>
              <w:right w:val="outset" w:sz="6" w:space="0" w:color="000000"/>
            </w:tcBorders>
            <w:vAlign w:val="center"/>
            <w:hideMark/>
          </w:tcPr>
          <w:p w14:paraId="4D3088A8" w14:textId="77777777" w:rsidR="00E329C3" w:rsidRPr="00914C0D" w:rsidRDefault="00E329C3" w:rsidP="00E329C3">
            <w:pPr>
              <w:spacing w:before="100" w:beforeAutospacing="1"/>
              <w:ind w:right="-6937"/>
              <w:jc w:val="left"/>
              <w:rPr>
                <w:rFonts w:ascii="Times" w:hAnsi="Times"/>
                <w:sz w:val="20"/>
                <w:szCs w:val="20"/>
              </w:rPr>
            </w:pPr>
            <w:r w:rsidRPr="00914C0D">
              <w:rPr>
                <w:rFonts w:ascii="Times New Roman" w:hAnsi="Times New Roman"/>
                <w:sz w:val="18"/>
                <w:szCs w:val="18"/>
              </w:rPr>
              <w:t>Capture distance in cm</w:t>
            </w:r>
          </w:p>
        </w:tc>
        <w:tc>
          <w:tcPr>
            <w:tcW w:w="2452" w:type="pct"/>
            <w:tcBorders>
              <w:top w:val="outset" w:sz="6" w:space="0" w:color="000000"/>
              <w:left w:val="outset" w:sz="6" w:space="0" w:color="000000"/>
              <w:bottom w:val="outset" w:sz="6" w:space="0" w:color="000000"/>
              <w:right w:val="outset" w:sz="6" w:space="0" w:color="000000"/>
            </w:tcBorders>
            <w:hideMark/>
          </w:tcPr>
          <w:p w14:paraId="59F76846" w14:textId="0655A266" w:rsidR="00E329C3" w:rsidRPr="00914C0D" w:rsidRDefault="00E329C3" w:rsidP="00E329C3">
            <w:pPr>
              <w:spacing w:before="100" w:beforeAutospacing="1"/>
              <w:jc w:val="left"/>
              <w:rPr>
                <w:rFonts w:ascii="Times" w:hAnsi="Times"/>
                <w:sz w:val="20"/>
                <w:szCs w:val="20"/>
              </w:rPr>
            </w:pPr>
            <w:r w:rsidRPr="00914C0D">
              <w:rPr>
                <w:rFonts w:ascii="Times New Roman" w:hAnsi="Times New Roman"/>
                <w:sz w:val="18"/>
                <w:szCs w:val="18"/>
              </w:rPr>
              <w:t>60-200 cm (~ 2 – 6 feet), the longer distance is preferred</w:t>
            </w:r>
          </w:p>
        </w:tc>
      </w:tr>
      <w:tr w:rsidR="00E329C3" w:rsidRPr="00914C0D" w14:paraId="55358FE5" w14:textId="77777777" w:rsidTr="00E329C3">
        <w:trPr>
          <w:tblCellSpacing w:w="0" w:type="dxa"/>
        </w:trPr>
        <w:tc>
          <w:tcPr>
            <w:tcW w:w="2548" w:type="pct"/>
            <w:tcBorders>
              <w:top w:val="outset" w:sz="6" w:space="0" w:color="000000"/>
              <w:left w:val="outset" w:sz="6" w:space="0" w:color="000000"/>
              <w:bottom w:val="outset" w:sz="6" w:space="0" w:color="000000"/>
              <w:right w:val="outset" w:sz="6" w:space="0" w:color="000000"/>
            </w:tcBorders>
            <w:vAlign w:val="center"/>
            <w:hideMark/>
          </w:tcPr>
          <w:p w14:paraId="6B815AE9" w14:textId="77777777" w:rsidR="00E329C3" w:rsidRPr="00914C0D" w:rsidRDefault="00E329C3" w:rsidP="00E329C3">
            <w:pPr>
              <w:spacing w:before="100" w:beforeAutospacing="1"/>
              <w:ind w:right="-6937"/>
              <w:jc w:val="left"/>
              <w:rPr>
                <w:rFonts w:ascii="Times" w:hAnsi="Times"/>
                <w:sz w:val="20"/>
                <w:szCs w:val="20"/>
              </w:rPr>
            </w:pPr>
            <w:r w:rsidRPr="00914C0D">
              <w:rPr>
                <w:rFonts w:ascii="Times New Roman" w:hAnsi="Times New Roman"/>
                <w:sz w:val="18"/>
                <w:szCs w:val="18"/>
              </w:rPr>
              <w:t>Wavelength range</w:t>
            </w:r>
          </w:p>
        </w:tc>
        <w:tc>
          <w:tcPr>
            <w:tcW w:w="2452" w:type="pct"/>
            <w:tcBorders>
              <w:top w:val="outset" w:sz="6" w:space="0" w:color="000000"/>
              <w:left w:val="outset" w:sz="6" w:space="0" w:color="000000"/>
              <w:bottom w:val="outset" w:sz="6" w:space="0" w:color="000000"/>
              <w:right w:val="outset" w:sz="6" w:space="0" w:color="000000"/>
            </w:tcBorders>
            <w:hideMark/>
          </w:tcPr>
          <w:p w14:paraId="5C899581" w14:textId="30BEA7AB" w:rsidR="00E329C3" w:rsidRPr="00914C0D" w:rsidRDefault="00E329C3" w:rsidP="001D0D9E">
            <w:pPr>
              <w:spacing w:before="100" w:beforeAutospacing="1"/>
              <w:jc w:val="left"/>
              <w:rPr>
                <w:rFonts w:ascii="Times" w:hAnsi="Times"/>
                <w:sz w:val="20"/>
                <w:szCs w:val="20"/>
              </w:rPr>
            </w:pPr>
            <w:r w:rsidRPr="00914C0D">
              <w:rPr>
                <w:rFonts w:ascii="Times New Roman" w:hAnsi="Times New Roman"/>
                <w:sz w:val="18"/>
                <w:szCs w:val="18"/>
              </w:rPr>
              <w:t xml:space="preserve">Visible light. 380-780 </w:t>
            </w:r>
            <w:r w:rsidR="001D0D9E">
              <w:rPr>
                <w:rFonts w:ascii="Times New Roman" w:hAnsi="Times New Roman"/>
                <w:sz w:val="18"/>
                <w:szCs w:val="18"/>
              </w:rPr>
              <w:t>nanometers</w:t>
            </w:r>
          </w:p>
        </w:tc>
      </w:tr>
    </w:tbl>
    <w:p w14:paraId="3A588828" w14:textId="77777777" w:rsidR="00E329C3" w:rsidRDefault="00E329C3" w:rsidP="00822842">
      <w:pPr>
        <w:ind w:left="360" w:right="630"/>
      </w:pPr>
    </w:p>
    <w:p w14:paraId="01E741D6" w14:textId="77777777" w:rsidR="00114AFC" w:rsidRDefault="00114AFC" w:rsidP="004B0AD8">
      <w:pPr>
        <w:ind w:left="360" w:right="630"/>
      </w:pPr>
    </w:p>
    <w:p w14:paraId="0886D595" w14:textId="5F3F2195" w:rsidR="00914C0D" w:rsidRPr="00914C0D" w:rsidRDefault="00914C0D" w:rsidP="00914C0D">
      <w:pPr>
        <w:spacing w:before="100" w:beforeAutospacing="1" w:after="202"/>
        <w:jc w:val="center"/>
        <w:rPr>
          <w:rFonts w:ascii="Times" w:hAnsi="Times"/>
          <w:sz w:val="20"/>
          <w:szCs w:val="20"/>
        </w:rPr>
      </w:pPr>
      <w:bookmarkStart w:id="100" w:name="_Ref155335739"/>
      <w:bookmarkStart w:id="101" w:name="_Ref155335725"/>
      <w:bookmarkEnd w:id="100"/>
      <w:bookmarkEnd w:id="101"/>
      <w:r w:rsidRPr="00914C0D">
        <w:rPr>
          <w:rFonts w:ascii="Times New Roman" w:hAnsi="Times New Roman"/>
          <w:b/>
          <w:bCs/>
          <w:color w:val="000000"/>
        </w:rPr>
        <w:t xml:space="preserve">Table </w:t>
      </w:r>
      <w:r w:rsidR="00E329C3">
        <w:rPr>
          <w:rFonts w:ascii="Times New Roman" w:hAnsi="Times New Roman"/>
          <w:b/>
          <w:bCs/>
          <w:color w:val="000000"/>
        </w:rPr>
        <w:t>7</w:t>
      </w:r>
      <w:r w:rsidRPr="00914C0D">
        <w:rPr>
          <w:rFonts w:ascii="Times New Roman" w:hAnsi="Times New Roman"/>
          <w:b/>
          <w:bCs/>
          <w:color w:val="000000"/>
        </w:rPr>
        <w:t xml:space="preserve"> Mobile device face </w:t>
      </w:r>
      <w:r>
        <w:rPr>
          <w:rFonts w:ascii="Times New Roman" w:hAnsi="Times New Roman"/>
          <w:b/>
          <w:bCs/>
          <w:color w:val="000000"/>
        </w:rPr>
        <w:t>Subject Acquisition Profile (</w:t>
      </w:r>
      <w:r w:rsidRPr="00914C0D">
        <w:rPr>
          <w:rFonts w:ascii="Times New Roman" w:hAnsi="Times New Roman"/>
          <w:b/>
          <w:bCs/>
          <w:color w:val="000000"/>
        </w:rPr>
        <w:t>SAP</w:t>
      </w:r>
      <w:r>
        <w:rPr>
          <w:rFonts w:ascii="Times New Roman" w:hAnsi="Times New Roman"/>
          <w:b/>
          <w:bCs/>
          <w:color w:val="000000"/>
        </w:rPr>
        <w:t>)</w:t>
      </w:r>
      <w:r w:rsidRPr="00914C0D">
        <w:rPr>
          <w:rFonts w:ascii="Times New Roman" w:hAnsi="Times New Roman"/>
          <w:b/>
          <w:bCs/>
          <w:color w:val="000000"/>
        </w:rPr>
        <w:t xml:space="preserve"> levels</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80" w:type="dxa"/>
          <w:left w:w="80" w:type="dxa"/>
          <w:bottom w:w="80" w:type="dxa"/>
          <w:right w:w="80" w:type="dxa"/>
        </w:tblCellMar>
        <w:tblLook w:val="04A0" w:firstRow="1" w:lastRow="0" w:firstColumn="1" w:lastColumn="0" w:noHBand="0" w:noVBand="1"/>
      </w:tblPr>
      <w:tblGrid>
        <w:gridCol w:w="2108"/>
        <w:gridCol w:w="2108"/>
        <w:gridCol w:w="2108"/>
        <w:gridCol w:w="2108"/>
        <w:gridCol w:w="2108"/>
      </w:tblGrid>
      <w:tr w:rsidR="00914C0D" w:rsidRPr="00914C0D" w14:paraId="362388BB" w14:textId="77777777" w:rsidTr="00914C0D">
        <w:trPr>
          <w:tblHeader/>
          <w:tblCellSpacing w:w="0" w:type="dxa"/>
        </w:trPr>
        <w:tc>
          <w:tcPr>
            <w:tcW w:w="1000" w:type="pct"/>
            <w:vMerge w:val="restart"/>
            <w:tcBorders>
              <w:top w:val="outset" w:sz="6" w:space="0" w:color="000000"/>
              <w:left w:val="outset" w:sz="6" w:space="0" w:color="000000"/>
              <w:bottom w:val="outset" w:sz="6" w:space="0" w:color="000000"/>
              <w:right w:val="outset" w:sz="6" w:space="0" w:color="000000"/>
            </w:tcBorders>
            <w:shd w:val="clear" w:color="auto" w:fill="FFCC99"/>
            <w:vAlign w:val="center"/>
            <w:hideMark/>
          </w:tcPr>
          <w:p w14:paraId="37BC6083" w14:textId="77777777" w:rsidR="00914C0D" w:rsidRPr="00914C0D" w:rsidRDefault="00914C0D" w:rsidP="00914C0D">
            <w:pPr>
              <w:spacing w:before="100" w:beforeAutospacing="1"/>
              <w:jc w:val="center"/>
              <w:rPr>
                <w:rFonts w:ascii="Times" w:hAnsi="Times"/>
                <w:sz w:val="20"/>
                <w:szCs w:val="20"/>
              </w:rPr>
            </w:pPr>
            <w:r w:rsidRPr="00914C0D">
              <w:rPr>
                <w:rFonts w:ascii="Times" w:hAnsi="Times"/>
                <w:b/>
                <w:bCs/>
                <w:sz w:val="20"/>
                <w:szCs w:val="20"/>
              </w:rPr>
              <w:t>Capture</w:t>
            </w:r>
          </w:p>
        </w:tc>
        <w:tc>
          <w:tcPr>
            <w:tcW w:w="1000" w:type="pct"/>
            <w:vMerge w:val="restart"/>
            <w:tcBorders>
              <w:top w:val="outset" w:sz="6" w:space="0" w:color="000000"/>
              <w:left w:val="outset" w:sz="6" w:space="0" w:color="000000"/>
              <w:bottom w:val="outset" w:sz="6" w:space="0" w:color="000000"/>
              <w:right w:val="outset" w:sz="6" w:space="0" w:color="000000"/>
            </w:tcBorders>
            <w:shd w:val="clear" w:color="auto" w:fill="FFCC99"/>
            <w:vAlign w:val="center"/>
            <w:hideMark/>
          </w:tcPr>
          <w:p w14:paraId="50CF61F2" w14:textId="77777777" w:rsidR="00914C0D" w:rsidRPr="00914C0D" w:rsidRDefault="00914C0D" w:rsidP="00914C0D">
            <w:pPr>
              <w:spacing w:before="100" w:beforeAutospacing="1"/>
              <w:jc w:val="center"/>
              <w:rPr>
                <w:rFonts w:ascii="Times" w:hAnsi="Times"/>
                <w:sz w:val="20"/>
                <w:szCs w:val="20"/>
              </w:rPr>
            </w:pPr>
            <w:r w:rsidRPr="00914C0D">
              <w:rPr>
                <w:rFonts w:ascii="Times" w:hAnsi="Times"/>
                <w:b/>
                <w:bCs/>
                <w:sz w:val="20"/>
                <w:szCs w:val="20"/>
              </w:rPr>
              <w:t>Comments</w:t>
            </w:r>
          </w:p>
        </w:tc>
        <w:tc>
          <w:tcPr>
            <w:tcW w:w="3000" w:type="pct"/>
            <w:gridSpan w:val="3"/>
            <w:tcBorders>
              <w:top w:val="outset" w:sz="6" w:space="0" w:color="000000"/>
              <w:left w:val="outset" w:sz="6" w:space="0" w:color="000000"/>
              <w:bottom w:val="outset" w:sz="6" w:space="0" w:color="000000"/>
              <w:right w:val="outset" w:sz="6" w:space="0" w:color="000000"/>
            </w:tcBorders>
            <w:shd w:val="clear" w:color="auto" w:fill="FFCC99"/>
            <w:hideMark/>
          </w:tcPr>
          <w:p w14:paraId="3EED7162" w14:textId="77777777" w:rsidR="00914C0D" w:rsidRPr="00914C0D" w:rsidRDefault="00914C0D" w:rsidP="00914C0D">
            <w:pPr>
              <w:spacing w:before="100" w:beforeAutospacing="1"/>
              <w:jc w:val="center"/>
              <w:rPr>
                <w:rFonts w:ascii="Times" w:hAnsi="Times"/>
                <w:sz w:val="20"/>
                <w:szCs w:val="20"/>
              </w:rPr>
            </w:pPr>
            <w:r w:rsidRPr="00914C0D">
              <w:rPr>
                <w:rFonts w:ascii="Times" w:hAnsi="Times"/>
                <w:b/>
                <w:bCs/>
                <w:sz w:val="20"/>
                <w:szCs w:val="20"/>
              </w:rPr>
              <w:t>Levels</w:t>
            </w:r>
          </w:p>
        </w:tc>
      </w:tr>
      <w:tr w:rsidR="00914C0D" w:rsidRPr="00914C0D" w14:paraId="18682D05" w14:textId="77777777" w:rsidTr="00914C0D">
        <w:trPr>
          <w:tblHeade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C413665" w14:textId="77777777" w:rsidR="00914C0D" w:rsidRPr="00914C0D" w:rsidRDefault="00914C0D" w:rsidP="00914C0D">
            <w:pPr>
              <w:jc w:val="left"/>
              <w:rPr>
                <w:rFonts w:ascii="Times" w:hAnsi="Times"/>
                <w:sz w:val="20"/>
                <w:szCs w:val="20"/>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CD0669B" w14:textId="77777777" w:rsidR="00914C0D" w:rsidRPr="00914C0D" w:rsidRDefault="00914C0D" w:rsidP="00914C0D">
            <w:pPr>
              <w:jc w:val="left"/>
              <w:rPr>
                <w:rFonts w:ascii="Times" w:hAnsi="Times"/>
                <w:sz w:val="20"/>
                <w:szCs w:val="20"/>
              </w:rPr>
            </w:pPr>
          </w:p>
        </w:tc>
        <w:tc>
          <w:tcPr>
            <w:tcW w:w="1000" w:type="pct"/>
            <w:tcBorders>
              <w:top w:val="outset" w:sz="6" w:space="0" w:color="000000"/>
              <w:left w:val="outset" w:sz="6" w:space="0" w:color="000000"/>
              <w:bottom w:val="outset" w:sz="6" w:space="0" w:color="000000"/>
              <w:right w:val="outset" w:sz="6" w:space="0" w:color="000000"/>
            </w:tcBorders>
            <w:shd w:val="clear" w:color="auto" w:fill="FFCC99"/>
            <w:hideMark/>
          </w:tcPr>
          <w:p w14:paraId="21FD1EB4" w14:textId="77777777" w:rsidR="00914C0D" w:rsidRPr="00914C0D" w:rsidRDefault="00914C0D" w:rsidP="00914C0D">
            <w:pPr>
              <w:spacing w:before="100" w:beforeAutospacing="1"/>
              <w:jc w:val="center"/>
              <w:rPr>
                <w:rFonts w:ascii="Times" w:hAnsi="Times"/>
                <w:sz w:val="20"/>
                <w:szCs w:val="20"/>
              </w:rPr>
            </w:pPr>
            <w:r w:rsidRPr="00914C0D">
              <w:rPr>
                <w:rFonts w:ascii="Times" w:hAnsi="Times"/>
                <w:b/>
                <w:bCs/>
                <w:sz w:val="20"/>
                <w:szCs w:val="20"/>
              </w:rPr>
              <w:t>32</w:t>
            </w:r>
          </w:p>
        </w:tc>
        <w:tc>
          <w:tcPr>
            <w:tcW w:w="1000" w:type="pct"/>
            <w:tcBorders>
              <w:top w:val="outset" w:sz="6" w:space="0" w:color="000000"/>
              <w:left w:val="outset" w:sz="6" w:space="0" w:color="000000"/>
              <w:bottom w:val="outset" w:sz="6" w:space="0" w:color="000000"/>
              <w:right w:val="outset" w:sz="6" w:space="0" w:color="000000"/>
            </w:tcBorders>
            <w:shd w:val="clear" w:color="auto" w:fill="FFCC99"/>
            <w:hideMark/>
          </w:tcPr>
          <w:p w14:paraId="068FA36E" w14:textId="77777777" w:rsidR="00914C0D" w:rsidRPr="00914C0D" w:rsidRDefault="00914C0D" w:rsidP="00914C0D">
            <w:pPr>
              <w:spacing w:before="100" w:beforeAutospacing="1"/>
              <w:jc w:val="center"/>
              <w:rPr>
                <w:rFonts w:ascii="Times" w:hAnsi="Times"/>
                <w:sz w:val="20"/>
                <w:szCs w:val="20"/>
              </w:rPr>
            </w:pPr>
            <w:r w:rsidRPr="00914C0D">
              <w:rPr>
                <w:rFonts w:ascii="Times" w:hAnsi="Times"/>
                <w:b/>
                <w:bCs/>
                <w:sz w:val="20"/>
                <w:szCs w:val="20"/>
              </w:rPr>
              <w:t>42</w:t>
            </w:r>
          </w:p>
        </w:tc>
        <w:tc>
          <w:tcPr>
            <w:tcW w:w="1000" w:type="pct"/>
            <w:tcBorders>
              <w:top w:val="outset" w:sz="6" w:space="0" w:color="000000"/>
              <w:left w:val="outset" w:sz="6" w:space="0" w:color="000000"/>
              <w:bottom w:val="outset" w:sz="6" w:space="0" w:color="000000"/>
              <w:right w:val="outset" w:sz="6" w:space="0" w:color="000000"/>
            </w:tcBorders>
            <w:shd w:val="clear" w:color="auto" w:fill="FFCC99"/>
            <w:hideMark/>
          </w:tcPr>
          <w:p w14:paraId="4F7D63BD" w14:textId="77777777" w:rsidR="00914C0D" w:rsidRPr="00914C0D" w:rsidRDefault="00914C0D" w:rsidP="00914C0D">
            <w:pPr>
              <w:spacing w:before="100" w:beforeAutospacing="1"/>
              <w:jc w:val="center"/>
              <w:rPr>
                <w:rFonts w:ascii="Times" w:hAnsi="Times"/>
                <w:sz w:val="20"/>
                <w:szCs w:val="20"/>
              </w:rPr>
            </w:pPr>
            <w:r w:rsidRPr="00914C0D">
              <w:rPr>
                <w:rFonts w:ascii="Times" w:hAnsi="Times"/>
                <w:b/>
                <w:bCs/>
                <w:sz w:val="20"/>
                <w:szCs w:val="20"/>
              </w:rPr>
              <w:t>52</w:t>
            </w:r>
          </w:p>
        </w:tc>
      </w:tr>
      <w:tr w:rsidR="00914C0D" w:rsidRPr="00914C0D" w14:paraId="2BA1D370" w14:textId="77777777" w:rsidTr="00914C0D">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14:paraId="6F93C6BF" w14:textId="77777777" w:rsidR="00914C0D" w:rsidRPr="00914C0D" w:rsidRDefault="00914C0D" w:rsidP="00914C0D">
            <w:pPr>
              <w:spacing w:before="100" w:beforeAutospacing="1"/>
              <w:jc w:val="left"/>
              <w:rPr>
                <w:rFonts w:ascii="Times" w:hAnsi="Times"/>
                <w:sz w:val="20"/>
                <w:szCs w:val="20"/>
              </w:rPr>
            </w:pPr>
            <w:r w:rsidRPr="00914C0D">
              <w:rPr>
                <w:rFonts w:ascii="Times New Roman" w:hAnsi="Times New Roman"/>
                <w:sz w:val="18"/>
                <w:szCs w:val="18"/>
              </w:rPr>
              <w:t>Image resolution (size)</w:t>
            </w:r>
          </w:p>
        </w:tc>
        <w:tc>
          <w:tcPr>
            <w:tcW w:w="1000" w:type="pct"/>
            <w:tcBorders>
              <w:top w:val="outset" w:sz="6" w:space="0" w:color="000000"/>
              <w:left w:val="outset" w:sz="6" w:space="0" w:color="000000"/>
              <w:bottom w:val="outset" w:sz="6" w:space="0" w:color="000000"/>
              <w:right w:val="outset" w:sz="6" w:space="0" w:color="000000"/>
            </w:tcBorders>
            <w:hideMark/>
          </w:tcPr>
          <w:p w14:paraId="133C747E" w14:textId="77777777" w:rsidR="00914C0D" w:rsidRPr="00914C0D" w:rsidRDefault="00914C0D" w:rsidP="00914C0D">
            <w:pPr>
              <w:spacing w:before="100" w:beforeAutospacing="1"/>
              <w:jc w:val="left"/>
              <w:rPr>
                <w:rFonts w:ascii="Times" w:hAnsi="Times"/>
                <w:sz w:val="20"/>
                <w:szCs w:val="20"/>
              </w:rPr>
            </w:pPr>
            <w:r w:rsidRPr="00914C0D">
              <w:rPr>
                <w:rFonts w:ascii="Times New Roman" w:hAnsi="Times New Roman"/>
                <w:sz w:val="18"/>
                <w:szCs w:val="18"/>
              </w:rPr>
              <w:t>Lower resolution may reduce accuracy</w:t>
            </w:r>
          </w:p>
        </w:tc>
        <w:tc>
          <w:tcPr>
            <w:tcW w:w="1000" w:type="pct"/>
            <w:tcBorders>
              <w:top w:val="outset" w:sz="6" w:space="0" w:color="000000"/>
              <w:left w:val="outset" w:sz="6" w:space="0" w:color="000000"/>
              <w:bottom w:val="outset" w:sz="6" w:space="0" w:color="000000"/>
              <w:right w:val="outset" w:sz="6" w:space="0" w:color="000000"/>
            </w:tcBorders>
            <w:hideMark/>
          </w:tcPr>
          <w:p w14:paraId="114DB6DB" w14:textId="77777777" w:rsidR="00914C0D" w:rsidRPr="00914C0D" w:rsidRDefault="00914C0D" w:rsidP="00914C0D">
            <w:pPr>
              <w:spacing w:before="100" w:beforeAutospacing="1"/>
              <w:jc w:val="left"/>
              <w:rPr>
                <w:rFonts w:ascii="Times" w:hAnsi="Times"/>
                <w:sz w:val="20"/>
                <w:szCs w:val="20"/>
              </w:rPr>
            </w:pPr>
            <w:r w:rsidRPr="00914C0D">
              <w:rPr>
                <w:rFonts w:ascii="Times New Roman" w:hAnsi="Times New Roman"/>
                <w:sz w:val="18"/>
                <w:szCs w:val="18"/>
                <w:u w:val="single"/>
              </w:rPr>
              <w:t>&gt;</w:t>
            </w:r>
            <w:r w:rsidRPr="00914C0D">
              <w:rPr>
                <w:rFonts w:ascii="Times New Roman" w:hAnsi="Times New Roman"/>
                <w:sz w:val="18"/>
                <w:szCs w:val="18"/>
              </w:rPr>
              <w:t xml:space="preserve"> 480 x 600</w:t>
            </w:r>
          </w:p>
        </w:tc>
        <w:tc>
          <w:tcPr>
            <w:tcW w:w="1000" w:type="pct"/>
            <w:tcBorders>
              <w:top w:val="outset" w:sz="6" w:space="0" w:color="000000"/>
              <w:left w:val="outset" w:sz="6" w:space="0" w:color="000000"/>
              <w:bottom w:val="outset" w:sz="6" w:space="0" w:color="000000"/>
              <w:right w:val="outset" w:sz="6" w:space="0" w:color="000000"/>
            </w:tcBorders>
            <w:hideMark/>
          </w:tcPr>
          <w:p w14:paraId="6D6CA20F" w14:textId="77777777" w:rsidR="00914C0D" w:rsidRPr="00914C0D" w:rsidRDefault="00914C0D" w:rsidP="00914C0D">
            <w:pPr>
              <w:spacing w:before="100" w:beforeAutospacing="1"/>
              <w:jc w:val="left"/>
              <w:rPr>
                <w:rFonts w:ascii="Times" w:hAnsi="Times"/>
                <w:sz w:val="20"/>
                <w:szCs w:val="20"/>
              </w:rPr>
            </w:pPr>
            <w:r w:rsidRPr="00914C0D">
              <w:rPr>
                <w:rFonts w:ascii="Times New Roman" w:hAnsi="Times New Roman"/>
                <w:sz w:val="18"/>
                <w:szCs w:val="18"/>
                <w:u w:val="single"/>
              </w:rPr>
              <w:t>&gt;</w:t>
            </w:r>
            <w:r w:rsidRPr="00914C0D">
              <w:rPr>
                <w:rFonts w:ascii="Times New Roman" w:hAnsi="Times New Roman"/>
                <w:sz w:val="18"/>
                <w:szCs w:val="18"/>
              </w:rPr>
              <w:t xml:space="preserve"> 786 x 1024</w:t>
            </w:r>
          </w:p>
        </w:tc>
        <w:tc>
          <w:tcPr>
            <w:tcW w:w="1000" w:type="pct"/>
            <w:tcBorders>
              <w:top w:val="outset" w:sz="6" w:space="0" w:color="000000"/>
              <w:left w:val="outset" w:sz="6" w:space="0" w:color="000000"/>
              <w:bottom w:val="outset" w:sz="6" w:space="0" w:color="000000"/>
              <w:right w:val="outset" w:sz="6" w:space="0" w:color="000000"/>
            </w:tcBorders>
            <w:hideMark/>
          </w:tcPr>
          <w:p w14:paraId="7B92039F" w14:textId="77777777" w:rsidR="00914C0D" w:rsidRPr="00914C0D" w:rsidRDefault="00914C0D" w:rsidP="00914C0D">
            <w:pPr>
              <w:spacing w:before="100" w:beforeAutospacing="1"/>
              <w:jc w:val="left"/>
              <w:rPr>
                <w:rFonts w:ascii="Times" w:hAnsi="Times"/>
                <w:sz w:val="20"/>
                <w:szCs w:val="20"/>
              </w:rPr>
            </w:pPr>
            <w:r w:rsidRPr="00914C0D">
              <w:rPr>
                <w:rFonts w:ascii="Times New Roman" w:hAnsi="Times New Roman"/>
                <w:sz w:val="18"/>
                <w:szCs w:val="18"/>
                <w:u w:val="single"/>
              </w:rPr>
              <w:t>&gt;</w:t>
            </w:r>
            <w:r w:rsidRPr="00914C0D">
              <w:rPr>
                <w:rFonts w:ascii="Times New Roman" w:hAnsi="Times New Roman"/>
                <w:sz w:val="18"/>
                <w:szCs w:val="18"/>
              </w:rPr>
              <w:t xml:space="preserve"> 2400 x 3200</w:t>
            </w:r>
          </w:p>
        </w:tc>
      </w:tr>
      <w:tr w:rsidR="00914C0D" w:rsidRPr="00914C0D" w14:paraId="714704CD" w14:textId="77777777" w:rsidTr="00914C0D">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14:paraId="091B0E6F" w14:textId="77777777" w:rsidR="00914C0D" w:rsidRPr="00914C0D" w:rsidRDefault="00914C0D" w:rsidP="00914C0D">
            <w:pPr>
              <w:spacing w:before="100" w:beforeAutospacing="1"/>
              <w:jc w:val="left"/>
              <w:rPr>
                <w:rFonts w:ascii="Times" w:hAnsi="Times"/>
                <w:sz w:val="20"/>
                <w:szCs w:val="20"/>
              </w:rPr>
            </w:pPr>
            <w:r w:rsidRPr="00914C0D">
              <w:rPr>
                <w:rFonts w:ascii="Times New Roman" w:hAnsi="Times New Roman"/>
                <w:sz w:val="18"/>
                <w:szCs w:val="18"/>
              </w:rPr>
              <w:t>Capture device controls</w:t>
            </w:r>
          </w:p>
        </w:tc>
        <w:tc>
          <w:tcPr>
            <w:tcW w:w="1000" w:type="pct"/>
            <w:tcBorders>
              <w:top w:val="outset" w:sz="6" w:space="0" w:color="000000"/>
              <w:left w:val="outset" w:sz="6" w:space="0" w:color="000000"/>
              <w:bottom w:val="outset" w:sz="6" w:space="0" w:color="000000"/>
              <w:right w:val="outset" w:sz="6" w:space="0" w:color="000000"/>
            </w:tcBorders>
            <w:hideMark/>
          </w:tcPr>
          <w:p w14:paraId="6E055FCF" w14:textId="77777777" w:rsidR="00914C0D" w:rsidRPr="00914C0D" w:rsidRDefault="00914C0D" w:rsidP="00914C0D">
            <w:pPr>
              <w:spacing w:before="100" w:beforeAutospacing="1"/>
              <w:jc w:val="left"/>
              <w:rPr>
                <w:rFonts w:ascii="Times" w:hAnsi="Times"/>
                <w:sz w:val="20"/>
                <w:szCs w:val="20"/>
              </w:rPr>
            </w:pPr>
          </w:p>
        </w:tc>
        <w:tc>
          <w:tcPr>
            <w:tcW w:w="1000" w:type="pct"/>
            <w:tcBorders>
              <w:top w:val="outset" w:sz="6" w:space="0" w:color="000000"/>
              <w:left w:val="outset" w:sz="6" w:space="0" w:color="000000"/>
              <w:bottom w:val="outset" w:sz="6" w:space="0" w:color="000000"/>
              <w:right w:val="outset" w:sz="6" w:space="0" w:color="000000"/>
            </w:tcBorders>
            <w:hideMark/>
          </w:tcPr>
          <w:p w14:paraId="5F397DD6" w14:textId="77777777" w:rsidR="00914C0D" w:rsidRPr="00914C0D" w:rsidRDefault="00914C0D" w:rsidP="00914C0D">
            <w:pPr>
              <w:spacing w:before="100" w:beforeAutospacing="1"/>
              <w:jc w:val="left"/>
              <w:rPr>
                <w:rFonts w:ascii="Times" w:hAnsi="Times"/>
                <w:sz w:val="20"/>
                <w:szCs w:val="20"/>
              </w:rPr>
            </w:pPr>
            <w:r w:rsidRPr="00914C0D">
              <w:rPr>
                <w:rFonts w:ascii="Times New Roman" w:hAnsi="Times New Roman"/>
                <w:sz w:val="18"/>
                <w:szCs w:val="18"/>
              </w:rPr>
              <w:t>Auto gain and auto shutter, optional: control loop for camera parameter (shutter speed / flash intensity) based on face area on-board</w:t>
            </w:r>
          </w:p>
        </w:tc>
        <w:tc>
          <w:tcPr>
            <w:tcW w:w="1000" w:type="pct"/>
            <w:tcBorders>
              <w:top w:val="outset" w:sz="6" w:space="0" w:color="000000"/>
              <w:left w:val="outset" w:sz="6" w:space="0" w:color="000000"/>
              <w:bottom w:val="outset" w:sz="6" w:space="0" w:color="000000"/>
              <w:right w:val="outset" w:sz="6" w:space="0" w:color="000000"/>
            </w:tcBorders>
            <w:hideMark/>
          </w:tcPr>
          <w:p w14:paraId="3B9D5B7A" w14:textId="77777777" w:rsidR="00914C0D" w:rsidRPr="00914C0D" w:rsidRDefault="00914C0D" w:rsidP="00914C0D">
            <w:pPr>
              <w:spacing w:before="100" w:beforeAutospacing="1"/>
              <w:jc w:val="left"/>
              <w:rPr>
                <w:rFonts w:ascii="Times" w:hAnsi="Times"/>
                <w:sz w:val="20"/>
                <w:szCs w:val="20"/>
              </w:rPr>
            </w:pPr>
            <w:r w:rsidRPr="00914C0D">
              <w:rPr>
                <w:rFonts w:ascii="Times New Roman" w:hAnsi="Times New Roman"/>
                <w:sz w:val="18"/>
                <w:szCs w:val="18"/>
              </w:rPr>
              <w:t>Auto gain and auto shutter, optional: control loop for camera parameter (shutter speed / flash intensity) based on face area on-board (requires continuous face detection)</w:t>
            </w:r>
          </w:p>
        </w:tc>
        <w:tc>
          <w:tcPr>
            <w:tcW w:w="1000" w:type="pct"/>
            <w:tcBorders>
              <w:top w:val="outset" w:sz="6" w:space="0" w:color="000000"/>
              <w:left w:val="outset" w:sz="6" w:space="0" w:color="000000"/>
              <w:bottom w:val="outset" w:sz="6" w:space="0" w:color="000000"/>
              <w:right w:val="outset" w:sz="6" w:space="0" w:color="000000"/>
            </w:tcBorders>
            <w:hideMark/>
          </w:tcPr>
          <w:p w14:paraId="1ECB1DE8" w14:textId="77777777" w:rsidR="00914C0D" w:rsidRPr="00914C0D" w:rsidRDefault="00914C0D" w:rsidP="00914C0D">
            <w:pPr>
              <w:spacing w:before="100" w:beforeAutospacing="1"/>
              <w:jc w:val="left"/>
              <w:rPr>
                <w:rFonts w:ascii="Times" w:hAnsi="Times"/>
                <w:sz w:val="20"/>
                <w:szCs w:val="20"/>
              </w:rPr>
            </w:pPr>
            <w:r w:rsidRPr="00914C0D">
              <w:rPr>
                <w:rFonts w:ascii="Times New Roman" w:hAnsi="Times New Roman"/>
                <w:sz w:val="18"/>
                <w:szCs w:val="18"/>
              </w:rPr>
              <w:t>Auto gain and auto shutter, optional: control loop for camera parameter (shutter speed / flash intensity) based on face area on-board (requires continuous face detection)</w:t>
            </w:r>
          </w:p>
        </w:tc>
      </w:tr>
      <w:tr w:rsidR="00914C0D" w:rsidRPr="00914C0D" w14:paraId="1BA3E221" w14:textId="77777777" w:rsidTr="00914C0D">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14:paraId="14039D3A" w14:textId="77777777" w:rsidR="00914C0D" w:rsidRPr="00914C0D" w:rsidRDefault="00914C0D" w:rsidP="00914C0D">
            <w:pPr>
              <w:spacing w:before="100" w:beforeAutospacing="1"/>
              <w:jc w:val="left"/>
              <w:rPr>
                <w:rFonts w:ascii="Times" w:hAnsi="Times"/>
                <w:sz w:val="20"/>
                <w:szCs w:val="20"/>
              </w:rPr>
            </w:pPr>
            <w:r w:rsidRPr="00914C0D">
              <w:rPr>
                <w:rFonts w:ascii="Times New Roman" w:hAnsi="Times New Roman"/>
                <w:sz w:val="18"/>
                <w:szCs w:val="18"/>
              </w:rPr>
              <w:t>Inter-eye distance</w:t>
            </w:r>
          </w:p>
        </w:tc>
        <w:tc>
          <w:tcPr>
            <w:tcW w:w="1000" w:type="pct"/>
            <w:tcBorders>
              <w:top w:val="outset" w:sz="6" w:space="0" w:color="000000"/>
              <w:left w:val="outset" w:sz="6" w:space="0" w:color="000000"/>
              <w:bottom w:val="outset" w:sz="6" w:space="0" w:color="000000"/>
              <w:right w:val="outset" w:sz="6" w:space="0" w:color="000000"/>
            </w:tcBorders>
            <w:hideMark/>
          </w:tcPr>
          <w:p w14:paraId="69B37EA1" w14:textId="77777777" w:rsidR="00914C0D" w:rsidRPr="00914C0D" w:rsidRDefault="00914C0D" w:rsidP="00914C0D">
            <w:pPr>
              <w:spacing w:before="100" w:beforeAutospacing="1"/>
              <w:jc w:val="left"/>
              <w:rPr>
                <w:rFonts w:ascii="Times" w:hAnsi="Times"/>
                <w:sz w:val="20"/>
                <w:szCs w:val="20"/>
              </w:rPr>
            </w:pPr>
            <w:r w:rsidRPr="00914C0D">
              <w:rPr>
                <w:rFonts w:ascii="Times New Roman" w:hAnsi="Times New Roman"/>
                <w:sz w:val="18"/>
                <w:szCs w:val="18"/>
              </w:rPr>
              <w:t>Lower resolution may reduce accuracy</w:t>
            </w:r>
          </w:p>
        </w:tc>
        <w:tc>
          <w:tcPr>
            <w:tcW w:w="1000" w:type="pct"/>
            <w:tcBorders>
              <w:top w:val="outset" w:sz="6" w:space="0" w:color="000000"/>
              <w:left w:val="outset" w:sz="6" w:space="0" w:color="000000"/>
              <w:bottom w:val="outset" w:sz="6" w:space="0" w:color="000000"/>
              <w:right w:val="outset" w:sz="6" w:space="0" w:color="000000"/>
            </w:tcBorders>
            <w:hideMark/>
          </w:tcPr>
          <w:p w14:paraId="260DC80C" w14:textId="77777777" w:rsidR="00914C0D" w:rsidRPr="00914C0D" w:rsidRDefault="00914C0D" w:rsidP="00914C0D">
            <w:pPr>
              <w:spacing w:before="100" w:beforeAutospacing="1"/>
              <w:jc w:val="left"/>
              <w:rPr>
                <w:rFonts w:ascii="Times" w:hAnsi="Times"/>
                <w:sz w:val="20"/>
                <w:szCs w:val="20"/>
              </w:rPr>
            </w:pPr>
            <w:r w:rsidRPr="00914C0D">
              <w:rPr>
                <w:rFonts w:ascii="Times New Roman" w:hAnsi="Times New Roman"/>
                <w:sz w:val="18"/>
                <w:szCs w:val="18"/>
                <w:u w:val="single"/>
              </w:rPr>
              <w:t>&gt;</w:t>
            </w:r>
            <w:r w:rsidRPr="00914C0D">
              <w:rPr>
                <w:rFonts w:ascii="Times New Roman" w:hAnsi="Times New Roman"/>
                <w:sz w:val="18"/>
                <w:szCs w:val="18"/>
              </w:rPr>
              <w:t xml:space="preserve"> 90 pixels</w:t>
            </w:r>
          </w:p>
        </w:tc>
        <w:tc>
          <w:tcPr>
            <w:tcW w:w="1000" w:type="pct"/>
            <w:tcBorders>
              <w:top w:val="outset" w:sz="6" w:space="0" w:color="000000"/>
              <w:left w:val="outset" w:sz="6" w:space="0" w:color="000000"/>
              <w:bottom w:val="outset" w:sz="6" w:space="0" w:color="000000"/>
              <w:right w:val="outset" w:sz="6" w:space="0" w:color="000000"/>
            </w:tcBorders>
            <w:hideMark/>
          </w:tcPr>
          <w:p w14:paraId="79C03ADD" w14:textId="77777777" w:rsidR="00914C0D" w:rsidRPr="00914C0D" w:rsidRDefault="00914C0D" w:rsidP="00914C0D">
            <w:pPr>
              <w:spacing w:before="100" w:beforeAutospacing="1"/>
              <w:jc w:val="left"/>
              <w:rPr>
                <w:rFonts w:ascii="Times" w:hAnsi="Times"/>
                <w:sz w:val="20"/>
                <w:szCs w:val="20"/>
              </w:rPr>
            </w:pPr>
            <w:r w:rsidRPr="00914C0D">
              <w:rPr>
                <w:rFonts w:ascii="Times New Roman" w:hAnsi="Times New Roman"/>
                <w:sz w:val="18"/>
                <w:szCs w:val="18"/>
                <w:u w:val="single"/>
              </w:rPr>
              <w:t>&gt;</w:t>
            </w:r>
            <w:r w:rsidRPr="00914C0D">
              <w:rPr>
                <w:rFonts w:ascii="Times New Roman" w:hAnsi="Times New Roman"/>
                <w:sz w:val="18"/>
                <w:szCs w:val="18"/>
              </w:rPr>
              <w:t xml:space="preserve"> 150 pixels</w:t>
            </w:r>
          </w:p>
        </w:tc>
        <w:tc>
          <w:tcPr>
            <w:tcW w:w="1000" w:type="pct"/>
            <w:tcBorders>
              <w:top w:val="outset" w:sz="6" w:space="0" w:color="000000"/>
              <w:left w:val="outset" w:sz="6" w:space="0" w:color="000000"/>
              <w:bottom w:val="outset" w:sz="6" w:space="0" w:color="000000"/>
              <w:right w:val="outset" w:sz="6" w:space="0" w:color="000000"/>
            </w:tcBorders>
            <w:hideMark/>
          </w:tcPr>
          <w:p w14:paraId="5E9F2D90" w14:textId="77777777" w:rsidR="00914C0D" w:rsidRPr="00914C0D" w:rsidRDefault="00914C0D" w:rsidP="00914C0D">
            <w:pPr>
              <w:spacing w:before="100" w:beforeAutospacing="1"/>
              <w:jc w:val="left"/>
              <w:rPr>
                <w:rFonts w:ascii="Times" w:hAnsi="Times"/>
                <w:sz w:val="20"/>
                <w:szCs w:val="20"/>
              </w:rPr>
            </w:pPr>
            <w:r w:rsidRPr="00914C0D">
              <w:rPr>
                <w:rFonts w:ascii="Times New Roman" w:hAnsi="Times New Roman"/>
                <w:sz w:val="18"/>
                <w:szCs w:val="18"/>
                <w:u w:val="single"/>
              </w:rPr>
              <w:t>&gt;</w:t>
            </w:r>
            <w:r w:rsidRPr="00914C0D">
              <w:rPr>
                <w:rFonts w:ascii="Times New Roman" w:hAnsi="Times New Roman"/>
                <w:sz w:val="18"/>
                <w:szCs w:val="18"/>
              </w:rPr>
              <w:t xml:space="preserve"> 300 pixels</w:t>
            </w:r>
          </w:p>
        </w:tc>
      </w:tr>
    </w:tbl>
    <w:p w14:paraId="1E702765" w14:textId="77777777" w:rsidR="0064724C" w:rsidRDefault="0064724C" w:rsidP="00527AB3">
      <w:pPr>
        <w:ind w:right="630"/>
      </w:pPr>
    </w:p>
    <w:p w14:paraId="64518352" w14:textId="77777777" w:rsidR="0064724C" w:rsidRDefault="0064724C" w:rsidP="00822842">
      <w:pPr>
        <w:ind w:left="360" w:right="630"/>
      </w:pPr>
    </w:p>
    <w:p w14:paraId="23653B2D" w14:textId="0C75DC89" w:rsidR="00822842" w:rsidRPr="00B02573" w:rsidRDefault="00822842" w:rsidP="006E7B21">
      <w:pPr>
        <w:pStyle w:val="Heading2"/>
        <w:numPr>
          <w:ilvl w:val="1"/>
          <w:numId w:val="4"/>
        </w:numPr>
        <w:ind w:left="360" w:right="630"/>
        <w:rPr>
          <w:i w:val="0"/>
        </w:rPr>
      </w:pPr>
      <w:bookmarkStart w:id="102" w:name="_Toc297986468"/>
      <w:r>
        <w:rPr>
          <w:i w:val="0"/>
        </w:rPr>
        <w:t>Image Data Handling</w:t>
      </w:r>
      <w:r w:rsidRPr="00B02573">
        <w:rPr>
          <w:i w:val="0"/>
        </w:rPr>
        <w:t xml:space="preserve"> Requirements</w:t>
      </w:r>
      <w:r>
        <w:rPr>
          <w:i w:val="0"/>
        </w:rPr>
        <w:t xml:space="preserve"> – On Device</w:t>
      </w:r>
      <w:bookmarkEnd w:id="102"/>
    </w:p>
    <w:p w14:paraId="7D9BFC8B" w14:textId="77777777" w:rsidR="00822842" w:rsidRPr="00B02573" w:rsidRDefault="00822842" w:rsidP="00822842">
      <w:pPr>
        <w:ind w:left="360" w:right="630"/>
      </w:pPr>
    </w:p>
    <w:p w14:paraId="7013A71C" w14:textId="45ED85D8" w:rsidR="00576995" w:rsidRPr="00B02573" w:rsidRDefault="00D25C4F" w:rsidP="00D25C4F">
      <w:pPr>
        <w:ind w:left="450" w:right="630"/>
      </w:pPr>
      <w:r>
        <w:t xml:space="preserve">Several photographic imagers (cameras) have the capability to store uncompressed or compressed or both types of images.  In addition, some units allow adjustments to compensate for exposure, color variation, to do cropping and other adjustments upon the original image.  </w:t>
      </w:r>
    </w:p>
    <w:p w14:paraId="42B1CCFB" w14:textId="4EA9C5B5" w:rsidR="00527AB3" w:rsidRDefault="00527AB3" w:rsidP="006477DD">
      <w:pPr>
        <w:pStyle w:val="Heading2"/>
        <w:numPr>
          <w:ilvl w:val="2"/>
          <w:numId w:val="4"/>
        </w:numPr>
        <w:ind w:left="360" w:right="630"/>
        <w:rPr>
          <w:i w:val="0"/>
        </w:rPr>
      </w:pPr>
      <w:bookmarkStart w:id="103" w:name="_Toc297986469"/>
      <w:r>
        <w:rPr>
          <w:i w:val="0"/>
        </w:rPr>
        <w:t>Still Photograph</w:t>
      </w:r>
      <w:bookmarkEnd w:id="103"/>
    </w:p>
    <w:p w14:paraId="62127E61" w14:textId="77777777" w:rsidR="00527AB3" w:rsidRDefault="00527AB3" w:rsidP="00527AB3"/>
    <w:p w14:paraId="6E44FE27" w14:textId="5722170F" w:rsidR="00822842" w:rsidRDefault="00527AB3" w:rsidP="00527AB3">
      <w:pPr>
        <w:ind w:left="360" w:right="630"/>
      </w:pPr>
      <w:r>
        <w:t xml:space="preserve">The photograph shall be stored on the camera in a format available on the camera.  It shall not be post-processed to another format for transmission. </w:t>
      </w:r>
    </w:p>
    <w:p w14:paraId="51DB799B" w14:textId="77777777" w:rsidR="00987935" w:rsidRDefault="00987935" w:rsidP="00527AB3">
      <w:pPr>
        <w:ind w:left="360" w:right="630"/>
      </w:pPr>
    </w:p>
    <w:p w14:paraId="18458A79" w14:textId="5914C137" w:rsidR="00496A7D" w:rsidRDefault="00987935" w:rsidP="00527AB3">
      <w:pPr>
        <w:ind w:left="360" w:right="630"/>
      </w:pPr>
      <w:r>
        <w:t xml:space="preserve">Note that some mobile units may not meet the requirements of SAP 32, 42 or 52 as described below.  </w:t>
      </w:r>
      <w:r w:rsidR="00496A7D">
        <w:t xml:space="preserve">In such case, the SAP level shall be entered as Level 20 (Legacy mugshot).  This means that if is a mugshot not fully conforming to the SAP level 32 requirements.    This would be the case, for instance, if the output of the camera were in a TIFF format.  </w:t>
      </w:r>
    </w:p>
    <w:p w14:paraId="67752BF2" w14:textId="77777777" w:rsidR="00496A7D" w:rsidRDefault="00496A7D" w:rsidP="00527AB3">
      <w:pPr>
        <w:ind w:left="360" w:right="630"/>
      </w:pPr>
    </w:p>
    <w:p w14:paraId="4870EBA4" w14:textId="1523DE66" w:rsidR="00987935" w:rsidRDefault="00987935" w:rsidP="00496A7D">
      <w:pPr>
        <w:ind w:left="360" w:right="630"/>
      </w:pPr>
      <w:r>
        <w:t>The composition of a SAP 32 photo may be ‘Head’ or ‘Head and Shoulders’.    SAP level 32 images for a face shall be stored using JPEG with a target image file size of 25,000 to 45,000 bytes.  SAP 32 requires an image size of at least 480 x 600 pixels and an aspect ratio of 1:1.25.</w:t>
      </w:r>
      <w:r w:rsidRPr="00987935">
        <w:t xml:space="preserve"> </w:t>
      </w:r>
      <w:r>
        <w:t>For SAP 32 images, the ratio of horizontal to vertical shall be 4:5.</w:t>
      </w:r>
    </w:p>
    <w:p w14:paraId="1C1BB33D" w14:textId="77777777" w:rsidR="00987935" w:rsidRDefault="00987935" w:rsidP="00987935">
      <w:pPr>
        <w:ind w:left="360" w:right="630"/>
      </w:pPr>
    </w:p>
    <w:p w14:paraId="4F5E1E34" w14:textId="73375162" w:rsidR="00987935" w:rsidRDefault="00987935" w:rsidP="00987935">
      <w:pPr>
        <w:ind w:left="360" w:right="630"/>
      </w:pPr>
      <w:r>
        <w:t>SAP 42 and SAP 52 images for face shall be compressed using JPEG 2000 with the ration of ho</w:t>
      </w:r>
      <w:r w:rsidR="00496A7D">
        <w:t>rizontal to vertical being 3:4.</w:t>
      </w:r>
      <w:r>
        <w:t xml:space="preserve">  The compression algorithm used is recorded in Field 10.011 </w:t>
      </w:r>
      <w:r w:rsidRPr="0034490A">
        <w:t xml:space="preserve">of </w:t>
      </w:r>
      <w:r w:rsidRPr="0034490A">
        <w:lastRenderedPageBreak/>
        <w:t xml:space="preserve">an </w:t>
      </w:r>
      <w:r>
        <w:t>ANSI/NIST-ITL transaction The maximum compression ratio shall be at most 15:1 for the Region of Interest comprising the exposed skin of the face, from crown to chin and ear to ear.  The non-facial portion of the image can be compr</w:t>
      </w:r>
      <w:r w:rsidR="00AD1E69">
        <w:t xml:space="preserve">essed up to a ratio of 120:1. </w:t>
      </w:r>
      <w:r>
        <w:t xml:space="preserve">SAP 42 and SAP 52 shall have at leas one full frontal face image captured and the image shall conform to the ‘head and shoulders’ composition.  </w:t>
      </w:r>
    </w:p>
    <w:p w14:paraId="68B995BE" w14:textId="77777777" w:rsidR="00987935" w:rsidRDefault="00987935" w:rsidP="00987935">
      <w:pPr>
        <w:ind w:left="360" w:right="630"/>
      </w:pPr>
    </w:p>
    <w:p w14:paraId="32B28698" w14:textId="7C689BF6" w:rsidR="00987935" w:rsidRDefault="00987935" w:rsidP="00987935">
      <w:pPr>
        <w:ind w:left="360" w:right="630"/>
      </w:pPr>
      <w:r>
        <w:t>For both JPEG and JPEG2000, care must be taken to account for automatic compression by camera hardware.  Multiple compression stages can damage the quality of photographic data.  When possible, minimum compression (highest resolution) should be applied at the camera level when external software platforms perform the final (15:1 or less) compression stage.</w:t>
      </w:r>
    </w:p>
    <w:p w14:paraId="3C28C500" w14:textId="77777777" w:rsidR="00031698" w:rsidRDefault="00031698" w:rsidP="00987935">
      <w:pPr>
        <w:ind w:left="360" w:right="630"/>
      </w:pPr>
    </w:p>
    <w:p w14:paraId="237EEAC0" w14:textId="29A77CFC" w:rsidR="00031698" w:rsidRDefault="00031698" w:rsidP="00031698">
      <w:pPr>
        <w:pStyle w:val="ListParagraph"/>
        <w:ind w:left="432" w:right="630"/>
      </w:pPr>
      <w:r>
        <w:t xml:space="preserve">Note that there are two fields relating to the date of capture of the image in Record Type-10.  Although optional, it is considered best practice to enter the date and time of capture of the video in Field 10.005 (Photo capture date / PHD).  This should be automatically captured by the mobile camera.  If, however, the exact date and/or time is not known then the approximate date and time shall be entered in this field, and Field 10.034 (Imagery capture date range estimate / ICDR) shall be entered into the record.  This field records the amount of time (plus and minus) of which the SRD is the center point during which the image could have been originally collected.  </w:t>
      </w:r>
    </w:p>
    <w:p w14:paraId="1BFBE5B1" w14:textId="77777777" w:rsidR="00031698" w:rsidRDefault="00031698" w:rsidP="00031698">
      <w:pPr>
        <w:pStyle w:val="ListParagraph"/>
        <w:ind w:left="432" w:right="630"/>
      </w:pPr>
    </w:p>
    <w:p w14:paraId="4B8F2EB2" w14:textId="093064FC" w:rsidR="00031698" w:rsidRDefault="00031698" w:rsidP="00031698">
      <w:pPr>
        <w:pStyle w:val="ListParagraph"/>
        <w:ind w:left="432" w:right="630"/>
      </w:pPr>
      <w:r>
        <w:t xml:space="preserve">The geographic location of the video capture should be entered into Field 10.998 (Geographic sample acquisition location / GEO).  </w:t>
      </w:r>
    </w:p>
    <w:p w14:paraId="4EFF37C8" w14:textId="77777777" w:rsidR="00031698" w:rsidRDefault="00031698" w:rsidP="00031698">
      <w:pPr>
        <w:pStyle w:val="ListParagraph"/>
        <w:ind w:left="432" w:right="630"/>
      </w:pPr>
    </w:p>
    <w:p w14:paraId="300BDAAF" w14:textId="17340610" w:rsidR="00031698" w:rsidRDefault="00031698" w:rsidP="00031698">
      <w:pPr>
        <w:pStyle w:val="ListParagraph"/>
        <w:ind w:left="432" w:right="630"/>
      </w:pPr>
      <w:r>
        <w:t xml:space="preserve">When transmitting a video, Field 10.996 (Hash / HAS) should also be entered.  It has a value calculated using SHA-256.   This assists the receiving organization to verify that the data has not been altered during transmission.  </w:t>
      </w:r>
    </w:p>
    <w:p w14:paraId="51D13C0C" w14:textId="77777777" w:rsidR="00031698" w:rsidRDefault="00031698" w:rsidP="00031698">
      <w:pPr>
        <w:pStyle w:val="ListParagraph"/>
        <w:ind w:left="432" w:right="630"/>
      </w:pPr>
    </w:p>
    <w:p w14:paraId="62F97558" w14:textId="128100C0" w:rsidR="00031698" w:rsidRDefault="00031698" w:rsidP="00031698">
      <w:pPr>
        <w:pStyle w:val="ListParagraph"/>
        <w:ind w:left="432" w:right="630"/>
      </w:pPr>
      <w:r>
        <w:t xml:space="preserve">Field 10.904 (Make / model / serial number / MMS) should also be completed with the relevant information about the video camera, if at all possible.  </w:t>
      </w:r>
    </w:p>
    <w:p w14:paraId="7A06715B" w14:textId="77777777" w:rsidR="00031698" w:rsidRDefault="00031698" w:rsidP="00031698">
      <w:pPr>
        <w:pStyle w:val="ListParagraph"/>
        <w:ind w:left="432" w:right="630"/>
      </w:pPr>
    </w:p>
    <w:p w14:paraId="24103A46" w14:textId="1972A68B" w:rsidR="00527AB3" w:rsidRDefault="00031698" w:rsidP="00031698">
      <w:pPr>
        <w:pStyle w:val="ListParagraph"/>
        <w:ind w:left="432" w:right="630"/>
      </w:pPr>
      <w:r>
        <w:t xml:space="preserve">If the still image is derived from a video, then Field 10.997 (Source representation / SOR) shall be completed with the cross-reference index to the appropriate Type-20 record in the transaction containing the original source video from which the still image was derived.  </w:t>
      </w:r>
    </w:p>
    <w:p w14:paraId="32C34BC4" w14:textId="77777777" w:rsidR="00E35F9C" w:rsidRDefault="00E35F9C" w:rsidP="00031698">
      <w:pPr>
        <w:pStyle w:val="ListParagraph"/>
        <w:ind w:left="432" w:right="630"/>
      </w:pPr>
    </w:p>
    <w:p w14:paraId="093E7460" w14:textId="623BA7DE" w:rsidR="00E35F9C" w:rsidRDefault="00E35F9C" w:rsidP="00031698">
      <w:pPr>
        <w:pStyle w:val="ListParagraph"/>
        <w:ind w:left="432" w:right="630"/>
      </w:pPr>
      <w:r>
        <w:t>All still images transmitted in a Type-10 record shall include the following:</w:t>
      </w:r>
    </w:p>
    <w:p w14:paraId="3C033601" w14:textId="77777777" w:rsidR="00E35F9C" w:rsidRDefault="00E35F9C" w:rsidP="00031698">
      <w:pPr>
        <w:pStyle w:val="ListParagraph"/>
        <w:ind w:left="432" w:right="630"/>
      </w:pPr>
    </w:p>
    <w:p w14:paraId="5AA88F3F" w14:textId="1A0263F6" w:rsidR="00E35F9C" w:rsidRDefault="00E35F9C" w:rsidP="00093344">
      <w:pPr>
        <w:pStyle w:val="ListParagraph"/>
        <w:numPr>
          <w:ilvl w:val="0"/>
          <w:numId w:val="34"/>
        </w:numPr>
        <w:ind w:right="630"/>
      </w:pPr>
      <w:r>
        <w:t>Field 10.002 (Information Designation Character / IDC) – usually automatically generated)</w:t>
      </w:r>
    </w:p>
    <w:p w14:paraId="25A3D1E2" w14:textId="6733E9C0" w:rsidR="00E35F9C" w:rsidRDefault="00E35F9C" w:rsidP="00093344">
      <w:pPr>
        <w:pStyle w:val="ListParagraph"/>
        <w:numPr>
          <w:ilvl w:val="0"/>
          <w:numId w:val="34"/>
        </w:numPr>
        <w:ind w:right="630"/>
      </w:pPr>
      <w:r>
        <w:t>Field 10.004 (Source agency / SRC)</w:t>
      </w:r>
    </w:p>
    <w:p w14:paraId="18B7839A" w14:textId="4E3056E0" w:rsidR="00E35F9C" w:rsidRDefault="00E35F9C" w:rsidP="00093344">
      <w:pPr>
        <w:pStyle w:val="ListParagraph"/>
        <w:numPr>
          <w:ilvl w:val="0"/>
          <w:numId w:val="34"/>
        </w:numPr>
        <w:ind w:right="630"/>
      </w:pPr>
      <w:r>
        <w:t>Field 10.005 (Photo capture date / PHD) – described above</w:t>
      </w:r>
    </w:p>
    <w:p w14:paraId="7CF13FFA" w14:textId="1EEBD622" w:rsidR="00E35F9C" w:rsidRDefault="00E35F9C" w:rsidP="00093344">
      <w:pPr>
        <w:pStyle w:val="ListParagraph"/>
        <w:numPr>
          <w:ilvl w:val="0"/>
          <w:numId w:val="34"/>
        </w:numPr>
        <w:ind w:right="630"/>
      </w:pPr>
      <w:r>
        <w:t>Field 10.006 (Horizontal line length / HLL)</w:t>
      </w:r>
    </w:p>
    <w:p w14:paraId="2F81BAE6" w14:textId="26977187" w:rsidR="00E35F9C" w:rsidRDefault="00E35F9C" w:rsidP="00093344">
      <w:pPr>
        <w:pStyle w:val="ListParagraph"/>
        <w:numPr>
          <w:ilvl w:val="0"/>
          <w:numId w:val="34"/>
        </w:numPr>
        <w:ind w:right="630"/>
      </w:pPr>
      <w:r>
        <w:t>Field 10.007 (Vertical line length / VLL)</w:t>
      </w:r>
    </w:p>
    <w:p w14:paraId="5882A241" w14:textId="4951AED8" w:rsidR="00E35F9C" w:rsidRDefault="00E35F9C" w:rsidP="00093344">
      <w:pPr>
        <w:pStyle w:val="ListParagraph"/>
        <w:numPr>
          <w:ilvl w:val="0"/>
          <w:numId w:val="34"/>
        </w:numPr>
        <w:ind w:right="630"/>
      </w:pPr>
      <w:r>
        <w:t>Field 10.008 (Scale units / SLC)</w:t>
      </w:r>
    </w:p>
    <w:p w14:paraId="1AEB20B0" w14:textId="5FBE71C5" w:rsidR="00E35F9C" w:rsidRDefault="00E35F9C" w:rsidP="00093344">
      <w:pPr>
        <w:pStyle w:val="ListParagraph"/>
        <w:numPr>
          <w:ilvl w:val="0"/>
          <w:numId w:val="34"/>
        </w:numPr>
        <w:ind w:right="630"/>
      </w:pPr>
      <w:r>
        <w:t>Field 10.009 (Transmitted horizontal pixel scale / THPS)</w:t>
      </w:r>
    </w:p>
    <w:p w14:paraId="5DAD6311" w14:textId="59241CBA" w:rsidR="00E35F9C" w:rsidRDefault="00E35F9C" w:rsidP="00093344">
      <w:pPr>
        <w:pStyle w:val="ListParagraph"/>
        <w:numPr>
          <w:ilvl w:val="0"/>
          <w:numId w:val="34"/>
        </w:numPr>
        <w:ind w:right="630"/>
      </w:pPr>
      <w:r>
        <w:lastRenderedPageBreak/>
        <w:t>Field 10.010 (Transmitted vertical pixel scale / TVPS)</w:t>
      </w:r>
    </w:p>
    <w:p w14:paraId="281F704E" w14:textId="684C5F51" w:rsidR="00E35F9C" w:rsidRDefault="00E35F9C" w:rsidP="00093344">
      <w:pPr>
        <w:pStyle w:val="ListParagraph"/>
        <w:numPr>
          <w:ilvl w:val="0"/>
          <w:numId w:val="34"/>
        </w:numPr>
        <w:ind w:right="630"/>
      </w:pPr>
      <w:r>
        <w:t>Field 10.011 (Compression algorithm / CGA)</w:t>
      </w:r>
    </w:p>
    <w:p w14:paraId="7DFA9872" w14:textId="637947C1" w:rsidR="00E35F9C" w:rsidRDefault="00E35F9C" w:rsidP="00093344">
      <w:pPr>
        <w:pStyle w:val="ListParagraph"/>
        <w:numPr>
          <w:ilvl w:val="0"/>
          <w:numId w:val="34"/>
        </w:numPr>
        <w:ind w:right="630"/>
      </w:pPr>
      <w:r>
        <w:t>Field 10.012 (Color space / CSP)</w:t>
      </w:r>
    </w:p>
    <w:p w14:paraId="3EC298F8" w14:textId="4316C2C1" w:rsidR="00E35F9C" w:rsidRDefault="00E35F9C" w:rsidP="00093344">
      <w:pPr>
        <w:pStyle w:val="ListParagraph"/>
        <w:numPr>
          <w:ilvl w:val="0"/>
          <w:numId w:val="34"/>
        </w:numPr>
        <w:ind w:right="630"/>
      </w:pPr>
      <w:r>
        <w:t>Field 10.999 (Body part image / DATA)</w:t>
      </w:r>
    </w:p>
    <w:p w14:paraId="4A734479" w14:textId="1425541A" w:rsidR="00E35F9C" w:rsidRDefault="00E35F9C" w:rsidP="006D75A1">
      <w:pPr>
        <w:ind w:left="360" w:right="630"/>
      </w:pPr>
      <w:r>
        <w:t>Note that there is no option in a Type-10 record to store the image off-line as with video (see Section 7.3.2).  The image shall be included</w:t>
      </w:r>
      <w:r w:rsidR="008A2963">
        <w:t xml:space="preserve"> in the transaction.  Fields 10.005 through 10.012 listed above are normally captured from the data header of the still image from the camera and entered by the transmission data generation software.  That software is normally also pre-programmed to include the value for Field 10.004.   Thus, the requirement to know this data should not be a burden upon the operational agency.</w:t>
      </w:r>
    </w:p>
    <w:p w14:paraId="3DCD0B4D" w14:textId="77777777" w:rsidR="006D75A1" w:rsidRDefault="006D75A1" w:rsidP="00E35F9C">
      <w:pPr>
        <w:ind w:right="630"/>
      </w:pPr>
    </w:p>
    <w:p w14:paraId="2BE54D9C" w14:textId="77777777" w:rsidR="006D75A1" w:rsidRDefault="006D75A1" w:rsidP="006D75A1">
      <w:pPr>
        <w:ind w:left="360" w:right="630"/>
      </w:pPr>
      <w:r>
        <w:t xml:space="preserve">Normally, the photographic image would be captured and later formatted into an ANSI/NIST-ITL transaction prior to relaying to another site.  There is no need for an ANSI/NIST-ITL format to be generated by the image capture device. </w:t>
      </w:r>
    </w:p>
    <w:p w14:paraId="7E3755D8" w14:textId="77777777" w:rsidR="006D75A1" w:rsidRPr="00822842" w:rsidRDefault="006D75A1" w:rsidP="00E35F9C">
      <w:pPr>
        <w:ind w:right="630"/>
      </w:pPr>
    </w:p>
    <w:p w14:paraId="7E7DA7B1" w14:textId="03D4794E" w:rsidR="00822842" w:rsidRDefault="00822842" w:rsidP="006E7B21">
      <w:pPr>
        <w:pStyle w:val="Heading2"/>
        <w:numPr>
          <w:ilvl w:val="2"/>
          <w:numId w:val="4"/>
        </w:numPr>
        <w:ind w:left="1440" w:right="630"/>
        <w:rPr>
          <w:i w:val="0"/>
        </w:rPr>
      </w:pPr>
      <w:bookmarkStart w:id="104" w:name="_Toc297986470"/>
      <w:r>
        <w:rPr>
          <w:i w:val="0"/>
        </w:rPr>
        <w:t>Video</w:t>
      </w:r>
      <w:bookmarkEnd w:id="104"/>
    </w:p>
    <w:p w14:paraId="2446E1F1" w14:textId="77777777" w:rsidR="00822842" w:rsidRPr="00B02573" w:rsidRDefault="00822842" w:rsidP="00822842">
      <w:pPr>
        <w:ind w:left="360" w:right="630"/>
      </w:pPr>
    </w:p>
    <w:p w14:paraId="4463067D" w14:textId="73A10C23" w:rsidR="00822842" w:rsidRDefault="00A64811" w:rsidP="00822842">
      <w:pPr>
        <w:ind w:left="360" w:right="630"/>
      </w:pPr>
      <w:r>
        <w:t>Vide</w:t>
      </w:r>
      <w:r w:rsidR="00FC3FF5">
        <w:t>o</w:t>
      </w:r>
      <w:r>
        <w:t xml:space="preserve"> is becoming more ubiquitous in mobile operations.  With the advent of lapel-cameras, this type of digital recording has become important to be able to transfer and analyze.</w:t>
      </w:r>
      <w:r w:rsidR="00FC3FF5">
        <w:t xml:space="preserve"> Video is stored in a Type-20 record.  Individual frames used for facial or other body part </w:t>
      </w:r>
      <w:r w:rsidR="00D3606C">
        <w:t xml:space="preserve">imaging are transmitted in a Type-10 record.  </w:t>
      </w:r>
    </w:p>
    <w:p w14:paraId="32C99756" w14:textId="77777777" w:rsidR="00527AB3" w:rsidRDefault="00527AB3" w:rsidP="00822842">
      <w:pPr>
        <w:ind w:left="360" w:right="630"/>
      </w:pPr>
    </w:p>
    <w:p w14:paraId="2406461F" w14:textId="22DD9A84" w:rsidR="00527AB3" w:rsidRDefault="00527AB3" w:rsidP="00527AB3">
      <w:pPr>
        <w:ind w:left="360" w:right="630"/>
      </w:pPr>
      <w:r>
        <w:t xml:space="preserve">Although most video units are digital, it is possible to use film video cameras for some special operations.  </w:t>
      </w:r>
      <w:r w:rsidR="00C82E2D">
        <w:t>In such case, the location of the film may be recorded in Field 20.994, External File Reference.</w:t>
      </w:r>
    </w:p>
    <w:p w14:paraId="1FBCD4AD" w14:textId="77777777" w:rsidR="00527AB3" w:rsidRDefault="00527AB3" w:rsidP="00527AB3">
      <w:pPr>
        <w:ind w:left="360" w:right="630"/>
      </w:pPr>
    </w:p>
    <w:p w14:paraId="2A37BA47" w14:textId="2A7D8FBF" w:rsidR="00527AB3" w:rsidRDefault="00527AB3" w:rsidP="00527AB3">
      <w:pPr>
        <w:ind w:left="360" w:right="630"/>
      </w:pPr>
      <w:r>
        <w:t xml:space="preserve">Many cameras and mobile phone devices also have video capability.  Lapel cameras may also document interactions with persons by an officer.  With such devices, it is best practice to have the position location (GPS) automatically recorded.  </w:t>
      </w:r>
      <w:r w:rsidR="00496A7D">
        <w:t xml:space="preserve"> </w:t>
      </w:r>
      <w:r>
        <w:t xml:space="preserve"> </w:t>
      </w:r>
      <w:r w:rsidR="00C82E2D">
        <w:t xml:space="preserve">These videos may be entered in type 20 if they serve as sources for still images, or in type-21, if they are associated context data.  If the actual data file is retained at a specified location, that location can be referenced in field 21.994, External File Reference. </w:t>
      </w:r>
    </w:p>
    <w:p w14:paraId="7ABF9D66" w14:textId="77777777" w:rsidR="00527AB3" w:rsidRDefault="00527AB3" w:rsidP="00496A7D">
      <w:pPr>
        <w:ind w:right="630"/>
      </w:pPr>
    </w:p>
    <w:p w14:paraId="4022F2D1" w14:textId="258EBEFE" w:rsidR="006D75A1" w:rsidRPr="00B02573" w:rsidRDefault="006D75A1" w:rsidP="00C82E2D">
      <w:pPr>
        <w:ind w:left="360" w:right="630"/>
      </w:pPr>
      <w:r>
        <w:t xml:space="preserve">Normally, video would be captured and later formatted into an ANSI/NIST-ITL transaction prior to relaying to another site.  There is no need for an ANSI/NIST-ITL format to be generated by the video device. </w:t>
      </w:r>
    </w:p>
    <w:p w14:paraId="25FCBFBB" w14:textId="565EBC5B" w:rsidR="00822842" w:rsidRPr="00B02573" w:rsidRDefault="00822842" w:rsidP="006E7B21">
      <w:pPr>
        <w:pStyle w:val="Heading2"/>
        <w:numPr>
          <w:ilvl w:val="1"/>
          <w:numId w:val="4"/>
        </w:numPr>
        <w:ind w:left="360" w:right="630"/>
        <w:rPr>
          <w:i w:val="0"/>
        </w:rPr>
      </w:pPr>
      <w:bookmarkStart w:id="105" w:name="_Toc297986471"/>
      <w:r>
        <w:rPr>
          <w:i w:val="0"/>
        </w:rPr>
        <w:t>Image Data Handling Requirement -- Transmission</w:t>
      </w:r>
      <w:bookmarkEnd w:id="105"/>
    </w:p>
    <w:p w14:paraId="6C5425FF" w14:textId="1A968DE8" w:rsidR="00822842" w:rsidRPr="00B02573" w:rsidRDefault="00822842" w:rsidP="00496A7D">
      <w:pPr>
        <w:ind w:right="630"/>
      </w:pPr>
    </w:p>
    <w:p w14:paraId="2C2D8935" w14:textId="2C89E606" w:rsidR="00B95D29" w:rsidRDefault="00496A7D" w:rsidP="00C5651C">
      <w:pPr>
        <w:ind w:left="360" w:right="630"/>
      </w:pPr>
      <w:r>
        <w:t xml:space="preserve">By using Type-20 records, the video can be transmitted, and later analyzed to extract frames with images of tattoos, the face, and other identifying characteristics.  Those images would </w:t>
      </w:r>
      <w:r>
        <w:lastRenderedPageBreak/>
        <w:t xml:space="preserve">then be transmitted in Type-10 records.  </w:t>
      </w:r>
      <w:r w:rsidR="00B95D29">
        <w:t xml:space="preserve">In this case, Field 20.003 (SRN cardinality / CAR) has an entry of ‘D’ to indicate that other records in the transaction are derived from it.  </w:t>
      </w:r>
    </w:p>
    <w:p w14:paraId="0BBFC4BD" w14:textId="77777777" w:rsidR="00B95D29" w:rsidRDefault="00B95D29" w:rsidP="00C5651C">
      <w:pPr>
        <w:ind w:left="360" w:right="630"/>
      </w:pPr>
    </w:p>
    <w:p w14:paraId="32528309" w14:textId="2A0A7836" w:rsidR="00B95D29" w:rsidRDefault="00B95D29" w:rsidP="00C5651C">
      <w:pPr>
        <w:ind w:left="360" w:right="630"/>
      </w:pPr>
      <w:r>
        <w:t>Note that it is possible to have a Type-20 record lined to another Type-20 record – such as an extract of the video contained in one record, and the entire recording referenced in anothe</w:t>
      </w:r>
      <w:r w:rsidR="00C82E2D">
        <w:t xml:space="preserve">r (usually stored offline with </w:t>
      </w:r>
      <w:r>
        <w:t xml:space="preserve">a pointer to the storage location in the Type-20 record). This relationship is indicated by an entry of “S” in Field 20.003 (SRN cardinality / CAR) for the original source Type-20 record.  </w:t>
      </w:r>
    </w:p>
    <w:p w14:paraId="66DEA7EA" w14:textId="77777777" w:rsidR="00496A7D" w:rsidRDefault="00496A7D" w:rsidP="00C82E2D">
      <w:pPr>
        <w:ind w:right="630"/>
      </w:pPr>
    </w:p>
    <w:p w14:paraId="39CEBD98" w14:textId="2EB1EA70" w:rsidR="00C5651C" w:rsidRDefault="00C5651C" w:rsidP="00C5651C">
      <w:pPr>
        <w:ind w:left="360" w:right="630"/>
      </w:pPr>
      <w:r>
        <w:t>Video stored in a Type-20 record may be stored in any format that is the output of the recording device.  The output should not be transcoded in</w:t>
      </w:r>
      <w:r w:rsidR="00B95D29">
        <w:t>to another format.  Field 20.014</w:t>
      </w:r>
      <w:r>
        <w:t xml:space="preserve"> Acquisition source (AQS) has three codes specific to </w:t>
      </w:r>
      <w:r w:rsidR="00B95D29">
        <w:t xml:space="preserve">mobile </w:t>
      </w:r>
      <w:r>
        <w:t>video:</w:t>
      </w:r>
    </w:p>
    <w:p w14:paraId="6EB28628" w14:textId="77777777" w:rsidR="00C82E2D" w:rsidRDefault="00C82E2D" w:rsidP="00C5651C">
      <w:pPr>
        <w:ind w:left="360" w:right="630"/>
      </w:pPr>
    </w:p>
    <w:p w14:paraId="12330406" w14:textId="26E365E5" w:rsidR="00C5651C" w:rsidRDefault="00C5651C" w:rsidP="00C82E2D">
      <w:pPr>
        <w:pStyle w:val="ListParagraph"/>
        <w:numPr>
          <w:ilvl w:val="0"/>
          <w:numId w:val="34"/>
        </w:numPr>
        <w:ind w:right="630" w:firstLine="180"/>
      </w:pPr>
      <w:r>
        <w:t>8 = Video sequence from an analog video camera, stored in analog format</w:t>
      </w:r>
    </w:p>
    <w:p w14:paraId="5398C5A6" w14:textId="3BC63040" w:rsidR="00C5651C" w:rsidRDefault="00C5651C" w:rsidP="00C82E2D">
      <w:pPr>
        <w:pStyle w:val="ListParagraph"/>
        <w:numPr>
          <w:ilvl w:val="0"/>
          <w:numId w:val="34"/>
        </w:numPr>
        <w:ind w:right="630" w:firstLine="180"/>
      </w:pPr>
      <w:r>
        <w:t>9 = Video sequence from an analog camera, stored in digital format</w:t>
      </w:r>
    </w:p>
    <w:p w14:paraId="4BA2B352" w14:textId="3D35CA76" w:rsidR="00C5651C" w:rsidRDefault="00C5651C" w:rsidP="00C82E2D">
      <w:pPr>
        <w:pStyle w:val="ListParagraph"/>
        <w:numPr>
          <w:ilvl w:val="0"/>
          <w:numId w:val="34"/>
        </w:numPr>
        <w:ind w:right="630" w:firstLine="180"/>
      </w:pPr>
      <w:r>
        <w:t>10 = Video sequence from a digital video camera</w:t>
      </w:r>
    </w:p>
    <w:p w14:paraId="7A7B88A6" w14:textId="3110E605" w:rsidR="00B95D29" w:rsidRDefault="00B95D29" w:rsidP="00B95D29">
      <w:pPr>
        <w:ind w:left="360" w:right="630"/>
      </w:pPr>
      <w:r>
        <w:t xml:space="preserve">Note that there is a code for mobile telephone.  However, it is denoted as an audio source, and not a source for video.  Use of a mobile telephone with a video shall be indicated as Code 10.  </w:t>
      </w:r>
    </w:p>
    <w:p w14:paraId="75AB2D94" w14:textId="77777777" w:rsidR="00C5651C" w:rsidRDefault="00C5651C" w:rsidP="00C5651C">
      <w:pPr>
        <w:pStyle w:val="ListParagraph"/>
        <w:ind w:left="432" w:right="630"/>
      </w:pPr>
    </w:p>
    <w:p w14:paraId="6E3FD56F" w14:textId="3AF5DA2E" w:rsidR="008F5BFD" w:rsidRDefault="00B95D29" w:rsidP="008F5BFD">
      <w:pPr>
        <w:pStyle w:val="ListParagraph"/>
        <w:ind w:left="432" w:right="630"/>
      </w:pPr>
      <w:r>
        <w:t xml:space="preserve">For </w:t>
      </w:r>
      <w:r w:rsidR="008F5BFD">
        <w:t xml:space="preserve">analog files, it is possible to keep the analog recording (such as on a tape) at a specified location </w:t>
      </w:r>
      <w:r>
        <w:t>Reference</w:t>
      </w:r>
      <w:r w:rsidR="008F5BFD">
        <w:t xml:space="preserve"> to that location </w:t>
      </w:r>
      <w:r>
        <w:t xml:space="preserve">is made </w:t>
      </w:r>
      <w:r w:rsidR="008F5BFD">
        <w:t>in Field 20.994</w:t>
      </w:r>
      <w:r>
        <w:t xml:space="preserve"> (External file reference / EFR) </w:t>
      </w:r>
      <w:r w:rsidR="008F5BFD">
        <w:t>.  The data itself need not be contained in the transmission file.  This is also true of digital files.  For extremely large digital files,</w:t>
      </w:r>
      <w:r w:rsidR="00527AB3">
        <w:t xml:space="preserve"> it is the preferred method -- </w:t>
      </w:r>
      <w:r w:rsidR="008F5BFD">
        <w:t xml:space="preserve">with the data being stored in a file that may be remotely accessed in a secure manner.  </w:t>
      </w:r>
    </w:p>
    <w:p w14:paraId="4CEBE31B" w14:textId="77777777" w:rsidR="008F5BFD" w:rsidRDefault="008F5BFD" w:rsidP="008F5BFD">
      <w:pPr>
        <w:pStyle w:val="ListParagraph"/>
        <w:ind w:left="432" w:right="630"/>
      </w:pPr>
    </w:p>
    <w:p w14:paraId="44560623" w14:textId="570341C4" w:rsidR="00527AB3" w:rsidRDefault="00C5651C" w:rsidP="00BF4FC6">
      <w:pPr>
        <w:pStyle w:val="ListParagraph"/>
        <w:ind w:left="432" w:right="630"/>
      </w:pPr>
      <w:r>
        <w:t xml:space="preserve">Field 20.015 </w:t>
      </w:r>
      <w:r w:rsidR="008F5BFD">
        <w:t>is required for video data (Source representation format / SFT).  It specifies the digital format (such a AVI) or for analog, it is specified as ‘ANALOG.  The second information item allows the user to specify any special decoding information, if special keys are needed to access the data, etc.</w:t>
      </w:r>
    </w:p>
    <w:p w14:paraId="32FED585" w14:textId="77777777" w:rsidR="00BF4FC6" w:rsidRDefault="00BF4FC6" w:rsidP="00BF4FC6">
      <w:pPr>
        <w:pStyle w:val="ListParagraph"/>
        <w:ind w:left="432" w:right="630"/>
      </w:pPr>
    </w:p>
    <w:p w14:paraId="75521692" w14:textId="555D3EB8" w:rsidR="00BF4FC6" w:rsidRDefault="00BF4FC6" w:rsidP="00BF4FC6">
      <w:pPr>
        <w:pStyle w:val="ListParagraph"/>
        <w:ind w:left="432" w:right="630"/>
      </w:pPr>
      <w:r>
        <w:t xml:space="preserve">If the analyst desires to mark relevant portions of the video recording that are of special interest, up to 99 such markings can be entered in Field 20.019 (Time index / TIX).  The data elements of this field are the start and end times for each segment.  </w:t>
      </w:r>
    </w:p>
    <w:p w14:paraId="60B3309F" w14:textId="77777777" w:rsidR="00BF4FC6" w:rsidRDefault="00BF4FC6" w:rsidP="00BF4FC6">
      <w:pPr>
        <w:pStyle w:val="ListParagraph"/>
        <w:ind w:left="432" w:right="630"/>
      </w:pPr>
    </w:p>
    <w:p w14:paraId="753BF574" w14:textId="7D94EC15" w:rsidR="00BF4FC6" w:rsidRDefault="00BF4FC6" w:rsidP="00BF4FC6">
      <w:pPr>
        <w:pStyle w:val="ListParagraph"/>
        <w:ind w:left="432" w:right="630"/>
      </w:pPr>
      <w:r>
        <w:t xml:space="preserve">Note that there are two fields relating to the date of capture of the video in Record Type-20.  Although optional, it is considered best practice to enter the date and time of capture of the video in Field 20.005 (Source representation date / SRD).  This should be automatically captured by the mobile video camera.  If, however, the exact date and/or time is not known then the approximate date and time shall be entered in this field, and Field 20.022 (Imagery capture date range estimate / ICDR) shall be entered into the record.  This field records the amount of time (plus and minus) of which the SRD is the center point during which the video could have been originally collected.  </w:t>
      </w:r>
    </w:p>
    <w:p w14:paraId="7B2961AC" w14:textId="77777777" w:rsidR="00BF4FC6" w:rsidRDefault="00BF4FC6" w:rsidP="00BF4FC6">
      <w:pPr>
        <w:pStyle w:val="ListParagraph"/>
        <w:ind w:left="432" w:right="630"/>
      </w:pPr>
    </w:p>
    <w:p w14:paraId="5531D159" w14:textId="1D777ECD" w:rsidR="00BF4FC6" w:rsidRDefault="00BF4FC6" w:rsidP="00BF4FC6">
      <w:pPr>
        <w:pStyle w:val="ListParagraph"/>
        <w:ind w:left="432" w:right="630"/>
      </w:pPr>
      <w:r>
        <w:lastRenderedPageBreak/>
        <w:t xml:space="preserve">The geographic location of the video capture should be entered into Field 20.998 (Geographic sample acquisition location / GEO).  </w:t>
      </w:r>
    </w:p>
    <w:p w14:paraId="2E235B6F" w14:textId="77777777" w:rsidR="00BF4FC6" w:rsidRDefault="00BF4FC6" w:rsidP="00BF4FC6">
      <w:pPr>
        <w:pStyle w:val="ListParagraph"/>
        <w:ind w:left="432" w:right="630"/>
      </w:pPr>
    </w:p>
    <w:p w14:paraId="0C485146" w14:textId="41D95B25" w:rsidR="00BF4FC6" w:rsidRDefault="00BF4FC6" w:rsidP="00BF4FC6">
      <w:pPr>
        <w:pStyle w:val="ListParagraph"/>
        <w:ind w:left="432" w:right="630"/>
      </w:pPr>
      <w:r>
        <w:t xml:space="preserve">When transmitting a video, Field 20.996 (Hash / HAS) should also be entered.  It is calculated using SHA-256.   This assists the receiving organization to verify that the data has not been altered </w:t>
      </w:r>
      <w:r w:rsidR="00031698">
        <w:t xml:space="preserve">during transmission.  </w:t>
      </w:r>
    </w:p>
    <w:p w14:paraId="4851EB3F" w14:textId="77777777" w:rsidR="00031698" w:rsidRDefault="00031698" w:rsidP="00BF4FC6">
      <w:pPr>
        <w:pStyle w:val="ListParagraph"/>
        <w:ind w:left="432" w:right="630"/>
      </w:pPr>
    </w:p>
    <w:p w14:paraId="09BA992C" w14:textId="7768C900" w:rsidR="00031698" w:rsidRDefault="00031698" w:rsidP="00BF4FC6">
      <w:pPr>
        <w:pStyle w:val="ListParagraph"/>
        <w:ind w:left="432" w:right="630"/>
      </w:pPr>
      <w:r>
        <w:t xml:space="preserve">Field 20.904 (Make / model / serial number / MMS) should also be completed with the relevant information about the video camera, if at all possible.  </w:t>
      </w:r>
    </w:p>
    <w:p w14:paraId="46D86941" w14:textId="7CC27C31" w:rsidR="00527AB3" w:rsidRPr="00B02573" w:rsidRDefault="00527AB3" w:rsidP="006E7B21">
      <w:pPr>
        <w:pStyle w:val="Heading2"/>
        <w:numPr>
          <w:ilvl w:val="1"/>
          <w:numId w:val="4"/>
        </w:numPr>
        <w:ind w:left="360" w:right="630"/>
        <w:rPr>
          <w:i w:val="0"/>
        </w:rPr>
      </w:pPr>
      <w:bookmarkStart w:id="106" w:name="_Toc297986472"/>
      <w:r>
        <w:rPr>
          <w:i w:val="0"/>
        </w:rPr>
        <w:t xml:space="preserve">Face Photograph </w:t>
      </w:r>
      <w:r w:rsidR="00700D09">
        <w:rPr>
          <w:i w:val="0"/>
        </w:rPr>
        <w:t xml:space="preserve">Capture </w:t>
      </w:r>
      <w:r>
        <w:rPr>
          <w:i w:val="0"/>
        </w:rPr>
        <w:t>Requirements</w:t>
      </w:r>
      <w:bookmarkEnd w:id="106"/>
    </w:p>
    <w:p w14:paraId="333657F0" w14:textId="77777777" w:rsidR="00527AB3" w:rsidRDefault="00527AB3" w:rsidP="00527AB3">
      <w:pPr>
        <w:ind w:right="630"/>
      </w:pPr>
    </w:p>
    <w:p w14:paraId="1D7C4F8E" w14:textId="72AEA7B2" w:rsidR="00527AB3" w:rsidRPr="00031698" w:rsidRDefault="00527AB3" w:rsidP="00527AB3">
      <w:pPr>
        <w:ind w:left="360" w:right="630"/>
        <w:rPr>
          <w:rFonts w:ascii="Cambria" w:eastAsia="Cambria" w:hAnsi="Cambria"/>
        </w:rPr>
      </w:pPr>
      <w:r w:rsidRPr="00031698">
        <w:rPr>
          <w:rFonts w:ascii="Cambria" w:eastAsia="Cambria" w:hAnsi="Cambria"/>
        </w:rPr>
        <w:t>Annex E of the ANSI/NIST-ITL standard describes the requirements for facial capture.  These are applicable to Mob</w:t>
      </w:r>
      <w:r w:rsidR="00C82E2D">
        <w:rPr>
          <w:rFonts w:ascii="Cambria" w:eastAsia="Cambria" w:hAnsi="Cambria"/>
        </w:rPr>
        <w:t>ile ID devices, as well.  In that</w:t>
      </w:r>
      <w:r w:rsidRPr="00031698">
        <w:rPr>
          <w:rFonts w:ascii="Cambria" w:eastAsia="Cambria" w:hAnsi="Cambria"/>
        </w:rPr>
        <w:t xml:space="preserve"> Annex, there are specific statements when a section is not applicable to mobile ID (such as for Background and Lighting).  The Annex refers to Subject Acquisition Profile (SAP) levels, which for mobile ID photographic devices are 32, 42 or 52.  Specifying the SAP level is mandatory field for face images (Field 10.013), but is not specified for other body part images. Table 7 lists only those SAP levels that refer to mobile ID devices. </w:t>
      </w:r>
    </w:p>
    <w:p w14:paraId="4504B089" w14:textId="77777777" w:rsidR="00527AB3" w:rsidRDefault="00527AB3" w:rsidP="00527AB3">
      <w:pPr>
        <w:ind w:left="360" w:right="630"/>
      </w:pPr>
    </w:p>
    <w:p w14:paraId="5FF54937" w14:textId="77777777" w:rsidR="00527AB3" w:rsidRPr="00031698" w:rsidRDefault="00527AB3" w:rsidP="00527AB3">
      <w:pPr>
        <w:ind w:left="360" w:right="630"/>
        <w:rPr>
          <w:rFonts w:ascii="Cambria" w:eastAsia="Cambria" w:hAnsi="Cambria"/>
        </w:rPr>
      </w:pPr>
      <w:r w:rsidRPr="00031698">
        <w:rPr>
          <w:rFonts w:ascii="Cambria" w:eastAsia="Cambria" w:hAnsi="Cambria"/>
        </w:rPr>
        <w:t xml:space="preserve">Only one face per image is allowed.  Digital zoom (interpolation) shall not be used for facial images.  </w:t>
      </w:r>
    </w:p>
    <w:p w14:paraId="6006ADD4" w14:textId="77777777" w:rsidR="00527AB3" w:rsidRPr="00031698" w:rsidRDefault="00527AB3" w:rsidP="00527AB3">
      <w:pPr>
        <w:ind w:left="360" w:right="630"/>
        <w:rPr>
          <w:rFonts w:ascii="Cambria" w:eastAsia="Cambria" w:hAnsi="Cambria"/>
        </w:rPr>
      </w:pPr>
    </w:p>
    <w:p w14:paraId="058369BE" w14:textId="5E6BD18D" w:rsidR="00527AB3" w:rsidRPr="00031698" w:rsidRDefault="00527AB3" w:rsidP="00031698">
      <w:pPr>
        <w:ind w:left="360" w:right="630"/>
        <w:rPr>
          <w:rFonts w:ascii="Cambria" w:eastAsia="Cambria" w:hAnsi="Cambria"/>
        </w:rPr>
      </w:pPr>
      <w:r w:rsidRPr="00031698">
        <w:rPr>
          <w:rFonts w:ascii="Cambria" w:eastAsia="Cambria" w:hAnsi="Cambria"/>
        </w:rPr>
        <w:t xml:space="preserve">The face shall be in focus from the nose to the ears, which may result in the background being out of focus.  That is not an issue.  Lighting should be evenly distributed over the face, if possible.  It is recognized that this may be difficult to achieve in outdoor settings.  The subject </w:t>
      </w:r>
      <w:r w:rsidR="00987935" w:rsidRPr="00031698">
        <w:rPr>
          <w:rFonts w:ascii="Cambria" w:eastAsia="Cambria" w:hAnsi="Cambria"/>
        </w:rPr>
        <w:t>should</w:t>
      </w:r>
      <w:r w:rsidRPr="00031698">
        <w:rPr>
          <w:rFonts w:ascii="Cambria" w:eastAsia="Cambria" w:hAnsi="Cambria"/>
        </w:rPr>
        <w:t xml:space="preserve"> be posed full frontal, preferably with a ‘head and shoulders’ composition or a ‘head only’ configuration.  Head coverings, including hats and scarves sh</w:t>
      </w:r>
      <w:r w:rsidR="00987935" w:rsidRPr="00031698">
        <w:rPr>
          <w:rFonts w:ascii="Cambria" w:eastAsia="Cambria" w:hAnsi="Cambria"/>
        </w:rPr>
        <w:t>ould</w:t>
      </w:r>
      <w:r w:rsidRPr="00031698">
        <w:rPr>
          <w:rFonts w:ascii="Cambria" w:eastAsia="Cambria" w:hAnsi="Cambria"/>
        </w:rPr>
        <w:t xml:space="preserve"> not be worn.  The full face and ears s</w:t>
      </w:r>
      <w:r w:rsidR="00987935" w:rsidRPr="00031698">
        <w:rPr>
          <w:rFonts w:ascii="Cambria" w:eastAsia="Cambria" w:hAnsi="Cambria"/>
        </w:rPr>
        <w:t>hould</w:t>
      </w:r>
      <w:r w:rsidRPr="00031698">
        <w:rPr>
          <w:rFonts w:ascii="Cambria" w:eastAsia="Cambria" w:hAnsi="Cambria"/>
        </w:rPr>
        <w:t xml:space="preserve"> be displayed.  Hair should be moved to reveal the subject’s ears.  Images should be taken both with and without glasses, if applicable.  The subject should have a neutral expression, with the mouth closed.  </w:t>
      </w:r>
    </w:p>
    <w:p w14:paraId="0E9737AE" w14:textId="77777777" w:rsidR="00527AB3" w:rsidRDefault="00527AB3" w:rsidP="00527AB3">
      <w:pPr>
        <w:pStyle w:val="ListParagraph"/>
        <w:ind w:left="432" w:right="630"/>
        <w:rPr>
          <w:highlight w:val="yellow"/>
        </w:rPr>
      </w:pPr>
    </w:p>
    <w:p w14:paraId="45EEFAE9" w14:textId="325BBD80" w:rsidR="00700D09" w:rsidRDefault="00527AB3" w:rsidP="00700D09">
      <w:pPr>
        <w:pStyle w:val="ListParagraph"/>
        <w:ind w:left="432" w:right="630"/>
      </w:pPr>
      <w:r w:rsidRPr="00A64811">
        <w:t>The Mobile ID face capture device must be able to measure the face image quality or to provide some means by which the device operator can assess the quality of the captured face image.  The best practice recommendation is that an initial image quality assessment should be done to provide feedback to the operator during the capture process.  Since there</w:t>
      </w:r>
      <w:r>
        <w:t xml:space="preserve"> is no standard, recognized set of quality measures for facial photos, the mobile device should, at a minimum, allow the operator to review the image visually, and determine if a re-take is warranted.  The operator should visually determine if the subject is in focus, has eyes open, is in a full-frontal pose with a neutral moth expression, that there are no ‘hot spots’ on the face, and that the is consistent with a face-only or head-and shoulder image type.</w:t>
      </w:r>
    </w:p>
    <w:p w14:paraId="316449B5" w14:textId="77777777" w:rsidR="00C82E2D" w:rsidRDefault="00C82E2D" w:rsidP="00700D09">
      <w:pPr>
        <w:pStyle w:val="ListParagraph"/>
        <w:ind w:left="432" w:right="630"/>
      </w:pPr>
    </w:p>
    <w:p w14:paraId="7C1C8433" w14:textId="0481A5CE" w:rsidR="00700D09" w:rsidRPr="00B02573" w:rsidRDefault="00700D09" w:rsidP="006E7B21">
      <w:pPr>
        <w:pStyle w:val="Heading2"/>
        <w:numPr>
          <w:ilvl w:val="1"/>
          <w:numId w:val="4"/>
        </w:numPr>
        <w:ind w:left="360" w:right="630"/>
        <w:rPr>
          <w:i w:val="0"/>
        </w:rPr>
      </w:pPr>
      <w:bookmarkStart w:id="107" w:name="_Toc297986473"/>
      <w:r>
        <w:rPr>
          <w:i w:val="0"/>
        </w:rPr>
        <w:lastRenderedPageBreak/>
        <w:t>Face Photograph Transmission Requirements</w:t>
      </w:r>
      <w:bookmarkEnd w:id="107"/>
    </w:p>
    <w:p w14:paraId="3819D18C" w14:textId="77777777" w:rsidR="00700D09" w:rsidRDefault="00700D09" w:rsidP="00527AB3">
      <w:pPr>
        <w:pStyle w:val="ListParagraph"/>
        <w:ind w:left="432" w:right="630"/>
        <w:rPr>
          <w:b/>
        </w:rPr>
      </w:pPr>
    </w:p>
    <w:p w14:paraId="6B9E46BC" w14:textId="72F8008B" w:rsidR="006D75A1" w:rsidRDefault="00700D09" w:rsidP="00C82E2D">
      <w:pPr>
        <w:pStyle w:val="ListParagraph"/>
        <w:ind w:left="432" w:right="630"/>
      </w:pPr>
      <w:r>
        <w:rPr>
          <w:b/>
        </w:rPr>
        <w:t xml:space="preserve">Table 7 </w:t>
      </w:r>
      <w:r>
        <w:t xml:space="preserve">lists the fields in ANSI/NIST-ITL that are mandatory for some or all of the SAP levels associated with still imagery.  Note that this ONLY applies to images that are characterized as IMT=FACE.  For IMT=FACE, it is highly recommended that the pose be F (full face).  In such case, Field 10.021 (POA) is not entered.  </w:t>
      </w:r>
    </w:p>
    <w:p w14:paraId="24F81BA2" w14:textId="77777777" w:rsidR="006D75A1" w:rsidRPr="00C82E2D" w:rsidRDefault="006D75A1" w:rsidP="00C82E2D">
      <w:pPr>
        <w:ind w:left="360" w:right="630"/>
        <w:rPr>
          <w:rFonts w:ascii="Cambria" w:eastAsia="Cambria" w:hAnsi="Cambria"/>
        </w:rPr>
      </w:pPr>
      <w:r w:rsidRPr="00C82E2D">
        <w:rPr>
          <w:rFonts w:ascii="Cambria" w:eastAsia="Cambria" w:hAnsi="Cambria"/>
        </w:rPr>
        <w:t xml:space="preserve">Normally, the photographic image would be captured and later formatted into an ANSI/NIST-ITL transaction prior to relaying to another site.  There is no need for an ANSI/NIST-ITL format to be generated by the image capture device. </w:t>
      </w:r>
    </w:p>
    <w:p w14:paraId="320C8286" w14:textId="77777777" w:rsidR="006D75A1" w:rsidRDefault="006D75A1" w:rsidP="00527AB3">
      <w:pPr>
        <w:pStyle w:val="ListParagraph"/>
        <w:ind w:left="432" w:right="630"/>
      </w:pPr>
    </w:p>
    <w:p w14:paraId="5E20EA23" w14:textId="77777777" w:rsidR="00527AB3" w:rsidRPr="00B02573" w:rsidRDefault="00527AB3" w:rsidP="00527AB3">
      <w:pPr>
        <w:pStyle w:val="Caption"/>
        <w:ind w:left="360" w:right="630"/>
        <w:jc w:val="center"/>
      </w:pPr>
      <w:bookmarkStart w:id="108" w:name="_Ref226981231"/>
      <w:bookmarkStart w:id="109" w:name="_Ref228852528"/>
      <w:bookmarkStart w:id="110" w:name="_Toc238890043"/>
      <w:r w:rsidRPr="00B02573">
        <w:rPr>
          <w:sz w:val="24"/>
          <w:szCs w:val="24"/>
        </w:rPr>
        <w:t xml:space="preserve">Table </w:t>
      </w:r>
      <w:bookmarkEnd w:id="108"/>
      <w:bookmarkEnd w:id="109"/>
      <w:r>
        <w:rPr>
          <w:sz w:val="24"/>
          <w:szCs w:val="24"/>
        </w:rPr>
        <w:t>7</w:t>
      </w:r>
      <w:r w:rsidRPr="00B02573">
        <w:rPr>
          <w:sz w:val="24"/>
          <w:szCs w:val="24"/>
        </w:rPr>
        <w:t xml:space="preserve"> - Required ANSI/NIST</w:t>
      </w:r>
      <w:r>
        <w:rPr>
          <w:sz w:val="24"/>
          <w:szCs w:val="24"/>
        </w:rPr>
        <w:t>-ITL</w:t>
      </w:r>
      <w:r w:rsidRPr="00B02573">
        <w:rPr>
          <w:sz w:val="24"/>
          <w:szCs w:val="24"/>
        </w:rPr>
        <w:t xml:space="preserve"> Type-10 fields</w:t>
      </w:r>
      <w:bookmarkEnd w:id="110"/>
      <w:r>
        <w:rPr>
          <w:sz w:val="24"/>
          <w:szCs w:val="24"/>
        </w:rPr>
        <w:t xml:space="preserve"> for face images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8"/>
        <w:gridCol w:w="2970"/>
        <w:gridCol w:w="2070"/>
        <w:gridCol w:w="4410"/>
      </w:tblGrid>
      <w:tr w:rsidR="00527AB3" w:rsidRPr="00B02573" w14:paraId="3EBA7DDC" w14:textId="77777777" w:rsidTr="00527AB3">
        <w:tc>
          <w:tcPr>
            <w:tcW w:w="1548" w:type="dxa"/>
            <w:shd w:val="clear" w:color="auto" w:fill="A6A6A6"/>
            <w:vAlign w:val="bottom"/>
          </w:tcPr>
          <w:p w14:paraId="2FC3353B" w14:textId="77777777" w:rsidR="00527AB3" w:rsidRPr="00600D4C" w:rsidRDefault="00527AB3" w:rsidP="00C82E2D">
            <w:pPr>
              <w:spacing w:before="120" w:after="120"/>
              <w:ind w:left="360" w:right="432"/>
              <w:jc w:val="center"/>
              <w:rPr>
                <w:b/>
              </w:rPr>
            </w:pPr>
            <w:r w:rsidRPr="00600D4C">
              <w:rPr>
                <w:b/>
              </w:rPr>
              <w:t>Ident</w:t>
            </w:r>
          </w:p>
        </w:tc>
        <w:tc>
          <w:tcPr>
            <w:tcW w:w="2970" w:type="dxa"/>
            <w:shd w:val="clear" w:color="auto" w:fill="A6A6A6"/>
            <w:vAlign w:val="bottom"/>
          </w:tcPr>
          <w:p w14:paraId="6EDDDD37" w14:textId="77777777" w:rsidR="00527AB3" w:rsidRPr="00600D4C" w:rsidRDefault="00527AB3" w:rsidP="00527AB3">
            <w:pPr>
              <w:spacing w:before="120" w:after="120"/>
              <w:ind w:left="360" w:right="630"/>
              <w:jc w:val="center"/>
              <w:rPr>
                <w:b/>
              </w:rPr>
            </w:pPr>
            <w:r w:rsidRPr="00600D4C">
              <w:rPr>
                <w:b/>
              </w:rPr>
              <w:t>Condition Test</w:t>
            </w:r>
          </w:p>
        </w:tc>
        <w:tc>
          <w:tcPr>
            <w:tcW w:w="2070" w:type="dxa"/>
            <w:shd w:val="clear" w:color="auto" w:fill="A6A6A6"/>
            <w:vAlign w:val="bottom"/>
          </w:tcPr>
          <w:p w14:paraId="507C7D71" w14:textId="77777777" w:rsidR="00527AB3" w:rsidRPr="00600D4C" w:rsidRDefault="00527AB3" w:rsidP="00527AB3">
            <w:pPr>
              <w:spacing w:before="120" w:after="120"/>
              <w:ind w:left="360" w:right="630"/>
              <w:jc w:val="center"/>
              <w:rPr>
                <w:b/>
              </w:rPr>
            </w:pPr>
            <w:r w:rsidRPr="00600D4C">
              <w:rPr>
                <w:b/>
              </w:rPr>
              <w:t>Field Number</w:t>
            </w:r>
          </w:p>
        </w:tc>
        <w:tc>
          <w:tcPr>
            <w:tcW w:w="4410" w:type="dxa"/>
            <w:shd w:val="clear" w:color="auto" w:fill="A6A6A6"/>
            <w:vAlign w:val="bottom"/>
          </w:tcPr>
          <w:p w14:paraId="52E538A2" w14:textId="77777777" w:rsidR="00527AB3" w:rsidRPr="00600D4C" w:rsidRDefault="00527AB3" w:rsidP="00527AB3">
            <w:pPr>
              <w:spacing w:before="120" w:after="120"/>
              <w:ind w:left="360" w:right="630"/>
              <w:jc w:val="center"/>
              <w:rPr>
                <w:b/>
              </w:rPr>
            </w:pPr>
            <w:r w:rsidRPr="00600D4C">
              <w:rPr>
                <w:b/>
              </w:rPr>
              <w:t>Field Name</w:t>
            </w:r>
          </w:p>
        </w:tc>
      </w:tr>
      <w:tr w:rsidR="00527AB3" w:rsidRPr="00B02573" w14:paraId="5D809548" w14:textId="77777777" w:rsidTr="00527AB3">
        <w:tc>
          <w:tcPr>
            <w:tcW w:w="1548" w:type="dxa"/>
          </w:tcPr>
          <w:p w14:paraId="137B470D" w14:textId="77777777" w:rsidR="00527AB3" w:rsidRPr="00B02573" w:rsidRDefault="00527AB3" w:rsidP="00527AB3">
            <w:pPr>
              <w:spacing w:before="60" w:after="60"/>
              <w:ind w:left="360" w:right="630"/>
              <w:jc w:val="center"/>
            </w:pPr>
            <w:r w:rsidRPr="00B02573">
              <w:rPr>
                <w:rFonts w:ascii="ArialMT" w:hAnsi="ArialMT" w:cs="ArialMT"/>
                <w:sz w:val="16"/>
                <w:szCs w:val="16"/>
              </w:rPr>
              <w:t>SAP</w:t>
            </w:r>
          </w:p>
        </w:tc>
        <w:tc>
          <w:tcPr>
            <w:tcW w:w="2970" w:type="dxa"/>
          </w:tcPr>
          <w:p w14:paraId="7B61874D" w14:textId="77777777" w:rsidR="00527AB3" w:rsidRPr="00B02573" w:rsidRDefault="00527AB3" w:rsidP="00527AB3">
            <w:pPr>
              <w:spacing w:before="60" w:after="60"/>
              <w:ind w:left="360" w:right="630"/>
              <w:jc w:val="left"/>
              <w:rPr>
                <w:rFonts w:ascii="ArialMT" w:hAnsi="ArialMT" w:cs="ArialMT"/>
                <w:sz w:val="16"/>
                <w:szCs w:val="16"/>
              </w:rPr>
            </w:pPr>
            <w:r>
              <w:rPr>
                <w:rFonts w:ascii="ArialMT" w:hAnsi="ArialMT" w:cs="ArialMT"/>
                <w:sz w:val="16"/>
                <w:szCs w:val="16"/>
              </w:rPr>
              <w:t>Mandatory with Field 10.003 (Image type / IMT) is FACE</w:t>
            </w:r>
          </w:p>
        </w:tc>
        <w:tc>
          <w:tcPr>
            <w:tcW w:w="2070" w:type="dxa"/>
          </w:tcPr>
          <w:p w14:paraId="67907D0C" w14:textId="77777777" w:rsidR="00527AB3" w:rsidRPr="00B02573" w:rsidRDefault="00527AB3" w:rsidP="00527AB3">
            <w:pPr>
              <w:spacing w:before="60" w:after="60"/>
              <w:ind w:left="360" w:right="630"/>
              <w:jc w:val="center"/>
            </w:pPr>
            <w:r w:rsidRPr="00B02573">
              <w:rPr>
                <w:rFonts w:ascii="ArialMT" w:hAnsi="ArialMT" w:cs="ArialMT"/>
                <w:sz w:val="16"/>
                <w:szCs w:val="16"/>
              </w:rPr>
              <w:t>10.013</w:t>
            </w:r>
          </w:p>
        </w:tc>
        <w:tc>
          <w:tcPr>
            <w:tcW w:w="4410" w:type="dxa"/>
          </w:tcPr>
          <w:p w14:paraId="2D1A1ABD" w14:textId="77777777" w:rsidR="00527AB3" w:rsidRPr="00B02573" w:rsidRDefault="00527AB3" w:rsidP="00527AB3">
            <w:pPr>
              <w:spacing w:before="60" w:after="60"/>
              <w:ind w:left="360" w:right="630"/>
            </w:pPr>
            <w:r w:rsidRPr="00B02573">
              <w:rPr>
                <w:rFonts w:ascii="ArialMT" w:hAnsi="ArialMT" w:cs="ArialMT"/>
                <w:sz w:val="16"/>
                <w:szCs w:val="16"/>
              </w:rPr>
              <w:t>Subject acquisition profile</w:t>
            </w:r>
          </w:p>
        </w:tc>
      </w:tr>
      <w:tr w:rsidR="00527AB3" w:rsidRPr="00B02573" w14:paraId="53B56BE2" w14:textId="77777777" w:rsidTr="00527AB3">
        <w:tc>
          <w:tcPr>
            <w:tcW w:w="1548" w:type="dxa"/>
          </w:tcPr>
          <w:p w14:paraId="28EBD615" w14:textId="77777777" w:rsidR="00527AB3" w:rsidRPr="00B02573" w:rsidRDefault="00527AB3" w:rsidP="00527AB3">
            <w:pPr>
              <w:widowControl w:val="0"/>
              <w:autoSpaceDE w:val="0"/>
              <w:autoSpaceDN w:val="0"/>
              <w:adjustRightInd w:val="0"/>
              <w:spacing w:before="60" w:after="60"/>
              <w:ind w:left="360" w:right="630"/>
              <w:jc w:val="center"/>
              <w:rPr>
                <w:rFonts w:ascii="ArialMT" w:hAnsi="ArialMT" w:cs="ArialMT"/>
                <w:sz w:val="20"/>
                <w:szCs w:val="20"/>
              </w:rPr>
            </w:pPr>
            <w:r w:rsidRPr="00B02573">
              <w:rPr>
                <w:rFonts w:ascii="ArialMT" w:hAnsi="ArialMT" w:cs="ArialMT"/>
                <w:sz w:val="16"/>
                <w:szCs w:val="16"/>
              </w:rPr>
              <w:t>POS</w:t>
            </w:r>
          </w:p>
        </w:tc>
        <w:tc>
          <w:tcPr>
            <w:tcW w:w="2970" w:type="dxa"/>
          </w:tcPr>
          <w:p w14:paraId="7A809ED2" w14:textId="77777777" w:rsidR="00527AB3" w:rsidRPr="00B02573" w:rsidRDefault="00527AB3" w:rsidP="00527AB3">
            <w:pPr>
              <w:spacing w:before="60" w:after="60"/>
              <w:ind w:left="360" w:right="630"/>
              <w:rPr>
                <w:rFonts w:ascii="ArialMT" w:hAnsi="ArialMT" w:cs="ArialMT"/>
                <w:sz w:val="16"/>
                <w:szCs w:val="16"/>
              </w:rPr>
            </w:pPr>
            <w:r>
              <w:rPr>
                <w:rFonts w:ascii="ArialMT" w:hAnsi="ArialMT" w:cs="ArialMT"/>
                <w:sz w:val="16"/>
                <w:szCs w:val="16"/>
              </w:rPr>
              <w:t>Mandatory with Field 10.003 (Image type) is FACE</w:t>
            </w:r>
          </w:p>
        </w:tc>
        <w:tc>
          <w:tcPr>
            <w:tcW w:w="2070" w:type="dxa"/>
          </w:tcPr>
          <w:p w14:paraId="3359CB29" w14:textId="77777777" w:rsidR="00527AB3" w:rsidRPr="00B02573" w:rsidRDefault="00527AB3" w:rsidP="00527AB3">
            <w:pPr>
              <w:spacing w:before="60" w:after="60"/>
              <w:ind w:left="360" w:right="630"/>
              <w:jc w:val="center"/>
              <w:rPr>
                <w:rFonts w:ascii="ArialMT" w:hAnsi="ArialMT" w:cs="ArialMT"/>
                <w:sz w:val="16"/>
                <w:szCs w:val="16"/>
              </w:rPr>
            </w:pPr>
            <w:r w:rsidRPr="00B02573">
              <w:rPr>
                <w:rFonts w:ascii="ArialMT" w:hAnsi="ArialMT" w:cs="ArialMT"/>
                <w:sz w:val="16"/>
                <w:szCs w:val="16"/>
              </w:rPr>
              <w:t>10.020</w:t>
            </w:r>
          </w:p>
        </w:tc>
        <w:tc>
          <w:tcPr>
            <w:tcW w:w="4410" w:type="dxa"/>
          </w:tcPr>
          <w:p w14:paraId="16D3BAE4" w14:textId="77777777" w:rsidR="00527AB3" w:rsidRPr="00B02573" w:rsidRDefault="00527AB3" w:rsidP="00527AB3">
            <w:pPr>
              <w:spacing w:before="60" w:after="60"/>
              <w:ind w:left="360" w:right="630"/>
              <w:rPr>
                <w:rFonts w:ascii="ArialMT" w:hAnsi="ArialMT" w:cs="ArialMT"/>
                <w:sz w:val="16"/>
                <w:szCs w:val="16"/>
              </w:rPr>
            </w:pPr>
            <w:r w:rsidRPr="00B02573">
              <w:rPr>
                <w:rFonts w:ascii="ArialMT" w:hAnsi="ArialMT" w:cs="ArialMT"/>
                <w:sz w:val="16"/>
                <w:szCs w:val="16"/>
              </w:rPr>
              <w:t>Subject pose</w:t>
            </w:r>
          </w:p>
        </w:tc>
      </w:tr>
      <w:tr w:rsidR="00527AB3" w:rsidRPr="00B02573" w14:paraId="6D20B73A" w14:textId="77777777" w:rsidTr="00527AB3">
        <w:tc>
          <w:tcPr>
            <w:tcW w:w="1548" w:type="dxa"/>
          </w:tcPr>
          <w:p w14:paraId="71F899A3" w14:textId="77777777" w:rsidR="00527AB3" w:rsidRPr="00B02573" w:rsidRDefault="00527AB3" w:rsidP="00527AB3">
            <w:pPr>
              <w:widowControl w:val="0"/>
              <w:autoSpaceDE w:val="0"/>
              <w:autoSpaceDN w:val="0"/>
              <w:adjustRightInd w:val="0"/>
              <w:ind w:left="360" w:right="630"/>
              <w:jc w:val="center"/>
              <w:rPr>
                <w:rFonts w:ascii="ArialMT" w:hAnsi="ArialMT" w:cs="ArialMT"/>
                <w:sz w:val="20"/>
                <w:szCs w:val="20"/>
              </w:rPr>
            </w:pPr>
            <w:r w:rsidRPr="00B02573">
              <w:rPr>
                <w:rFonts w:ascii="ArialMT" w:hAnsi="ArialMT" w:cs="ArialMT"/>
                <w:sz w:val="16"/>
                <w:szCs w:val="16"/>
              </w:rPr>
              <w:t>POA</w:t>
            </w:r>
          </w:p>
          <w:p w14:paraId="692AE891" w14:textId="77777777" w:rsidR="00527AB3" w:rsidRPr="00B02573" w:rsidRDefault="00527AB3" w:rsidP="00527AB3">
            <w:pPr>
              <w:spacing w:before="60" w:after="60"/>
              <w:ind w:left="360" w:right="630"/>
              <w:jc w:val="center"/>
              <w:rPr>
                <w:rFonts w:ascii="ArialMT" w:hAnsi="ArialMT" w:cs="ArialMT"/>
                <w:sz w:val="16"/>
                <w:szCs w:val="16"/>
              </w:rPr>
            </w:pPr>
          </w:p>
        </w:tc>
        <w:tc>
          <w:tcPr>
            <w:tcW w:w="2970" w:type="dxa"/>
          </w:tcPr>
          <w:p w14:paraId="2E28E150" w14:textId="77777777" w:rsidR="00527AB3" w:rsidRPr="00B02573" w:rsidRDefault="00527AB3" w:rsidP="00527AB3">
            <w:pPr>
              <w:spacing w:before="60" w:after="60"/>
              <w:ind w:left="360" w:right="630"/>
              <w:rPr>
                <w:rFonts w:ascii="ArialMT" w:hAnsi="ArialMT" w:cs="ArialMT"/>
                <w:sz w:val="16"/>
                <w:szCs w:val="16"/>
              </w:rPr>
            </w:pPr>
            <w:r w:rsidRPr="00B02573">
              <w:rPr>
                <w:rFonts w:ascii="ArialMT" w:hAnsi="ArialMT" w:cs="ArialMT"/>
                <w:sz w:val="16"/>
                <w:szCs w:val="16"/>
              </w:rPr>
              <w:t xml:space="preserve">Mandatory if Field 10.20 has </w:t>
            </w:r>
            <w:r>
              <w:rPr>
                <w:rFonts w:ascii="ArialMT" w:hAnsi="ArialMT" w:cs="ArialMT"/>
                <w:sz w:val="16"/>
                <w:szCs w:val="16"/>
              </w:rPr>
              <w:t>a</w:t>
            </w:r>
            <w:r w:rsidRPr="00B02573">
              <w:rPr>
                <w:rFonts w:ascii="ArialMT" w:hAnsi="ArialMT" w:cs="ArialMT"/>
                <w:sz w:val="16"/>
                <w:szCs w:val="16"/>
              </w:rPr>
              <w:t xml:space="preserve"> value</w:t>
            </w:r>
            <w:r>
              <w:rPr>
                <w:rFonts w:ascii="ArialMT" w:hAnsi="ArialMT" w:cs="ArialMT"/>
                <w:sz w:val="16"/>
                <w:szCs w:val="16"/>
              </w:rPr>
              <w:t xml:space="preserve"> of ‘A’ (angled)</w:t>
            </w:r>
          </w:p>
        </w:tc>
        <w:tc>
          <w:tcPr>
            <w:tcW w:w="2070" w:type="dxa"/>
          </w:tcPr>
          <w:p w14:paraId="71587D58" w14:textId="77777777" w:rsidR="00527AB3" w:rsidRPr="00B02573" w:rsidRDefault="00527AB3" w:rsidP="00527AB3">
            <w:pPr>
              <w:spacing w:before="60" w:after="60"/>
              <w:ind w:left="360" w:right="630"/>
              <w:jc w:val="center"/>
              <w:rPr>
                <w:rFonts w:ascii="ArialMT" w:hAnsi="ArialMT" w:cs="ArialMT"/>
                <w:sz w:val="16"/>
                <w:szCs w:val="16"/>
              </w:rPr>
            </w:pPr>
            <w:r w:rsidRPr="00B02573">
              <w:rPr>
                <w:rFonts w:ascii="ArialMT" w:hAnsi="ArialMT" w:cs="ArialMT"/>
                <w:sz w:val="16"/>
                <w:szCs w:val="16"/>
              </w:rPr>
              <w:t>10.021</w:t>
            </w:r>
          </w:p>
        </w:tc>
        <w:tc>
          <w:tcPr>
            <w:tcW w:w="4410" w:type="dxa"/>
          </w:tcPr>
          <w:p w14:paraId="6ACD9D84" w14:textId="77777777" w:rsidR="00527AB3" w:rsidRPr="00B02573" w:rsidRDefault="00527AB3" w:rsidP="00527AB3">
            <w:pPr>
              <w:spacing w:before="60" w:after="60"/>
              <w:ind w:left="360" w:right="630"/>
              <w:rPr>
                <w:rFonts w:ascii="ArialMT" w:hAnsi="ArialMT" w:cs="ArialMT"/>
                <w:sz w:val="16"/>
                <w:szCs w:val="16"/>
              </w:rPr>
            </w:pPr>
            <w:r w:rsidRPr="00B02573">
              <w:rPr>
                <w:rFonts w:ascii="ArialMT" w:hAnsi="ArialMT" w:cs="ArialMT"/>
                <w:sz w:val="16"/>
                <w:szCs w:val="16"/>
              </w:rPr>
              <w:t>Pose offset angle</w:t>
            </w:r>
          </w:p>
        </w:tc>
      </w:tr>
      <w:tr w:rsidR="00527AB3" w:rsidRPr="00B02573" w14:paraId="7F3DB0FA" w14:textId="77777777" w:rsidTr="00527AB3">
        <w:tc>
          <w:tcPr>
            <w:tcW w:w="1548" w:type="dxa"/>
          </w:tcPr>
          <w:p w14:paraId="1B222A07" w14:textId="77777777" w:rsidR="00527AB3" w:rsidRPr="00B02573" w:rsidRDefault="00527AB3" w:rsidP="00527AB3">
            <w:pPr>
              <w:widowControl w:val="0"/>
              <w:autoSpaceDE w:val="0"/>
              <w:autoSpaceDN w:val="0"/>
              <w:adjustRightInd w:val="0"/>
              <w:ind w:left="360" w:right="630"/>
              <w:jc w:val="center"/>
              <w:rPr>
                <w:rFonts w:ascii="ArialMT" w:hAnsi="ArialMT" w:cs="ArialMT"/>
                <w:sz w:val="16"/>
                <w:szCs w:val="16"/>
              </w:rPr>
            </w:pPr>
            <w:r w:rsidRPr="00B02573">
              <w:rPr>
                <w:rFonts w:ascii="ArialMT" w:hAnsi="ArialMT" w:cs="ArialMT"/>
                <w:sz w:val="16"/>
                <w:szCs w:val="16"/>
              </w:rPr>
              <w:t>PAS</w:t>
            </w:r>
          </w:p>
        </w:tc>
        <w:tc>
          <w:tcPr>
            <w:tcW w:w="2970" w:type="dxa"/>
          </w:tcPr>
          <w:p w14:paraId="08B30F0F" w14:textId="77777777" w:rsidR="00527AB3" w:rsidRPr="00B02573" w:rsidRDefault="00527AB3" w:rsidP="00527AB3">
            <w:pPr>
              <w:spacing w:before="60" w:after="60"/>
              <w:ind w:left="360" w:right="630"/>
              <w:rPr>
                <w:rFonts w:ascii="ArialMT" w:hAnsi="ArialMT" w:cs="ArialMT"/>
                <w:sz w:val="16"/>
                <w:szCs w:val="16"/>
              </w:rPr>
            </w:pPr>
            <w:r w:rsidRPr="00B02573">
              <w:rPr>
                <w:rFonts w:ascii="ArialMT" w:hAnsi="ArialMT" w:cs="ArialMT"/>
                <w:sz w:val="16"/>
                <w:szCs w:val="16"/>
              </w:rPr>
              <w:t xml:space="preserve">Mandatory if SAP </w:t>
            </w:r>
            <w:r>
              <w:rPr>
                <w:rFonts w:ascii="ArialMT" w:hAnsi="ArialMT" w:cs="ArialMT"/>
                <w:sz w:val="16"/>
                <w:szCs w:val="16"/>
              </w:rPr>
              <w:t>42 or 52 and IMT = FACE</w:t>
            </w:r>
          </w:p>
        </w:tc>
        <w:tc>
          <w:tcPr>
            <w:tcW w:w="2070" w:type="dxa"/>
          </w:tcPr>
          <w:p w14:paraId="585574FC" w14:textId="77777777" w:rsidR="00527AB3" w:rsidRPr="00B02573" w:rsidRDefault="00527AB3" w:rsidP="00527AB3">
            <w:pPr>
              <w:spacing w:before="60" w:after="60"/>
              <w:ind w:left="360" w:right="630"/>
              <w:jc w:val="center"/>
              <w:rPr>
                <w:rFonts w:ascii="ArialMT" w:hAnsi="ArialMT" w:cs="ArialMT"/>
                <w:sz w:val="16"/>
                <w:szCs w:val="16"/>
              </w:rPr>
            </w:pPr>
            <w:r w:rsidRPr="00B02573">
              <w:rPr>
                <w:rFonts w:ascii="ArialMT" w:hAnsi="ArialMT" w:cs="ArialMT"/>
                <w:sz w:val="16"/>
                <w:szCs w:val="16"/>
              </w:rPr>
              <w:t>10.023</w:t>
            </w:r>
          </w:p>
        </w:tc>
        <w:tc>
          <w:tcPr>
            <w:tcW w:w="4410" w:type="dxa"/>
          </w:tcPr>
          <w:p w14:paraId="6175CCC6" w14:textId="77777777" w:rsidR="00527AB3" w:rsidRPr="00B02573" w:rsidRDefault="00527AB3" w:rsidP="00527AB3">
            <w:pPr>
              <w:spacing w:before="60" w:after="60"/>
              <w:ind w:left="360" w:right="630"/>
              <w:rPr>
                <w:rFonts w:ascii="ArialMT" w:hAnsi="ArialMT" w:cs="ArialMT"/>
                <w:sz w:val="16"/>
                <w:szCs w:val="16"/>
              </w:rPr>
            </w:pPr>
            <w:r w:rsidRPr="00B02573">
              <w:rPr>
                <w:rFonts w:ascii="ArialMT" w:hAnsi="ArialMT" w:cs="ArialMT"/>
                <w:sz w:val="16"/>
                <w:szCs w:val="16"/>
              </w:rPr>
              <w:t>Photo acquisition source</w:t>
            </w:r>
          </w:p>
        </w:tc>
      </w:tr>
      <w:tr w:rsidR="00527AB3" w:rsidRPr="00B02573" w14:paraId="3FC72C7C" w14:textId="77777777" w:rsidTr="00527AB3">
        <w:tc>
          <w:tcPr>
            <w:tcW w:w="1548" w:type="dxa"/>
          </w:tcPr>
          <w:p w14:paraId="7CBB59FB" w14:textId="77777777" w:rsidR="00527AB3" w:rsidRPr="00B02573" w:rsidRDefault="00527AB3" w:rsidP="00527AB3">
            <w:pPr>
              <w:spacing w:before="60" w:after="60"/>
              <w:ind w:left="360" w:right="630"/>
              <w:jc w:val="center"/>
              <w:rPr>
                <w:rFonts w:ascii="ArialMT" w:hAnsi="ArialMT" w:cs="ArialMT"/>
                <w:sz w:val="16"/>
                <w:szCs w:val="16"/>
              </w:rPr>
            </w:pPr>
            <w:r w:rsidRPr="00B02573">
              <w:rPr>
                <w:rFonts w:ascii="ArialMT" w:hAnsi="ArialMT" w:cs="ArialMT"/>
                <w:sz w:val="16"/>
                <w:szCs w:val="16"/>
              </w:rPr>
              <w:t>SXS</w:t>
            </w:r>
          </w:p>
        </w:tc>
        <w:tc>
          <w:tcPr>
            <w:tcW w:w="2970" w:type="dxa"/>
          </w:tcPr>
          <w:p w14:paraId="3A77F96E" w14:textId="77777777" w:rsidR="00527AB3" w:rsidRPr="00B02573" w:rsidRDefault="00527AB3" w:rsidP="00527AB3">
            <w:pPr>
              <w:spacing w:before="60" w:after="60"/>
              <w:ind w:left="360" w:right="630"/>
              <w:rPr>
                <w:rFonts w:ascii="ArialMT" w:hAnsi="ArialMT" w:cs="ArialMT"/>
                <w:sz w:val="16"/>
                <w:szCs w:val="16"/>
              </w:rPr>
            </w:pPr>
            <w:r w:rsidRPr="00B02573">
              <w:rPr>
                <w:rFonts w:ascii="ArialMT" w:hAnsi="ArialMT" w:cs="ArialMT"/>
                <w:sz w:val="16"/>
                <w:szCs w:val="16"/>
              </w:rPr>
              <w:t xml:space="preserve">Mandatory if SAP </w:t>
            </w:r>
            <w:r>
              <w:rPr>
                <w:rFonts w:ascii="ArialMT" w:hAnsi="ArialMT" w:cs="ArialMT"/>
                <w:sz w:val="16"/>
                <w:szCs w:val="16"/>
              </w:rPr>
              <w:t>42 or 52 and IMT = FACE</w:t>
            </w:r>
          </w:p>
        </w:tc>
        <w:tc>
          <w:tcPr>
            <w:tcW w:w="2070" w:type="dxa"/>
          </w:tcPr>
          <w:p w14:paraId="27A8C58F" w14:textId="77777777" w:rsidR="00527AB3" w:rsidRPr="00B02573" w:rsidRDefault="00527AB3" w:rsidP="00527AB3">
            <w:pPr>
              <w:spacing w:before="60" w:after="60"/>
              <w:ind w:left="360" w:right="630"/>
              <w:jc w:val="center"/>
              <w:rPr>
                <w:rFonts w:ascii="ArialMT" w:hAnsi="ArialMT" w:cs="ArialMT"/>
                <w:sz w:val="16"/>
                <w:szCs w:val="16"/>
              </w:rPr>
            </w:pPr>
            <w:r w:rsidRPr="00B02573">
              <w:rPr>
                <w:rFonts w:ascii="ArialMT" w:hAnsi="ArialMT" w:cs="ArialMT"/>
                <w:sz w:val="16"/>
                <w:szCs w:val="16"/>
              </w:rPr>
              <w:t>10.026</w:t>
            </w:r>
          </w:p>
        </w:tc>
        <w:tc>
          <w:tcPr>
            <w:tcW w:w="4410" w:type="dxa"/>
          </w:tcPr>
          <w:p w14:paraId="10AFB533" w14:textId="77777777" w:rsidR="00527AB3" w:rsidRPr="00B02573" w:rsidRDefault="00527AB3" w:rsidP="00527AB3">
            <w:pPr>
              <w:spacing w:before="60" w:after="60"/>
              <w:ind w:left="360" w:right="630"/>
              <w:rPr>
                <w:rFonts w:ascii="ArialMT" w:hAnsi="ArialMT" w:cs="ArialMT"/>
                <w:sz w:val="16"/>
                <w:szCs w:val="16"/>
              </w:rPr>
            </w:pPr>
            <w:r w:rsidRPr="00B02573">
              <w:rPr>
                <w:rFonts w:ascii="ArialMT" w:hAnsi="ArialMT" w:cs="ArialMT"/>
                <w:sz w:val="16"/>
                <w:szCs w:val="16"/>
              </w:rPr>
              <w:t>Subject facial description [see Table 22 in the standard]</w:t>
            </w:r>
          </w:p>
        </w:tc>
      </w:tr>
      <w:tr w:rsidR="00527AB3" w:rsidRPr="00B02573" w14:paraId="6694CA9A" w14:textId="77777777" w:rsidTr="00527AB3">
        <w:tc>
          <w:tcPr>
            <w:tcW w:w="1548" w:type="dxa"/>
          </w:tcPr>
          <w:p w14:paraId="57026B69" w14:textId="77777777" w:rsidR="00527AB3" w:rsidRPr="00B02573" w:rsidRDefault="00527AB3" w:rsidP="00527AB3">
            <w:pPr>
              <w:spacing w:before="60" w:after="60"/>
              <w:ind w:left="360" w:right="630"/>
              <w:jc w:val="center"/>
              <w:rPr>
                <w:rFonts w:ascii="ArialMT" w:hAnsi="ArialMT" w:cs="ArialMT"/>
                <w:sz w:val="16"/>
                <w:szCs w:val="16"/>
              </w:rPr>
            </w:pPr>
            <w:r w:rsidRPr="00B02573">
              <w:rPr>
                <w:rFonts w:ascii="ArialMT" w:hAnsi="ArialMT" w:cs="ArialMT"/>
                <w:sz w:val="16"/>
                <w:szCs w:val="16"/>
              </w:rPr>
              <w:t>SEC</w:t>
            </w:r>
          </w:p>
        </w:tc>
        <w:tc>
          <w:tcPr>
            <w:tcW w:w="2970" w:type="dxa"/>
          </w:tcPr>
          <w:p w14:paraId="12DF773C" w14:textId="77777777" w:rsidR="00527AB3" w:rsidRPr="00B02573" w:rsidRDefault="00527AB3" w:rsidP="00527AB3">
            <w:pPr>
              <w:spacing w:before="60" w:after="60"/>
              <w:ind w:left="360" w:right="630"/>
              <w:rPr>
                <w:rFonts w:ascii="ArialMT" w:hAnsi="ArialMT" w:cs="ArialMT"/>
                <w:sz w:val="16"/>
                <w:szCs w:val="16"/>
              </w:rPr>
            </w:pPr>
            <w:r w:rsidRPr="00B02573">
              <w:rPr>
                <w:rFonts w:ascii="ArialMT" w:hAnsi="ArialMT" w:cs="ArialMT"/>
                <w:sz w:val="16"/>
                <w:szCs w:val="16"/>
              </w:rPr>
              <w:t xml:space="preserve">Mandatory if SAP </w:t>
            </w:r>
            <w:r>
              <w:rPr>
                <w:rFonts w:ascii="ArialMT" w:hAnsi="ArialMT" w:cs="ArialMT"/>
                <w:sz w:val="16"/>
                <w:szCs w:val="16"/>
              </w:rPr>
              <w:t>42 or 52 and IMT = FACE</w:t>
            </w:r>
          </w:p>
        </w:tc>
        <w:tc>
          <w:tcPr>
            <w:tcW w:w="2070" w:type="dxa"/>
          </w:tcPr>
          <w:p w14:paraId="21EDF557" w14:textId="77777777" w:rsidR="00527AB3" w:rsidRPr="00B02573" w:rsidRDefault="00527AB3" w:rsidP="00527AB3">
            <w:pPr>
              <w:spacing w:before="60" w:after="60"/>
              <w:ind w:left="360" w:right="630"/>
              <w:jc w:val="center"/>
              <w:rPr>
                <w:rFonts w:ascii="ArialMT" w:hAnsi="ArialMT" w:cs="ArialMT"/>
                <w:sz w:val="16"/>
                <w:szCs w:val="16"/>
              </w:rPr>
            </w:pPr>
            <w:r w:rsidRPr="00B02573">
              <w:rPr>
                <w:rFonts w:ascii="ArialMT" w:hAnsi="ArialMT" w:cs="ArialMT"/>
                <w:sz w:val="16"/>
                <w:szCs w:val="16"/>
              </w:rPr>
              <w:t>10.027</w:t>
            </w:r>
          </w:p>
        </w:tc>
        <w:tc>
          <w:tcPr>
            <w:tcW w:w="4410" w:type="dxa"/>
          </w:tcPr>
          <w:p w14:paraId="40E9DB74" w14:textId="77777777" w:rsidR="00527AB3" w:rsidRPr="00B02573" w:rsidRDefault="00527AB3" w:rsidP="00527AB3">
            <w:pPr>
              <w:spacing w:before="60" w:after="60"/>
              <w:ind w:left="360" w:right="630"/>
              <w:rPr>
                <w:rFonts w:ascii="ArialMT" w:hAnsi="ArialMT" w:cs="ArialMT"/>
                <w:sz w:val="16"/>
                <w:szCs w:val="16"/>
              </w:rPr>
            </w:pPr>
            <w:r w:rsidRPr="00B02573">
              <w:rPr>
                <w:rFonts w:ascii="ArialMT" w:hAnsi="ArialMT" w:cs="ArialMT"/>
                <w:sz w:val="16"/>
                <w:szCs w:val="16"/>
              </w:rPr>
              <w:t>Subject eye color [see Table 23 in the standard]</w:t>
            </w:r>
          </w:p>
        </w:tc>
      </w:tr>
      <w:tr w:rsidR="00527AB3" w:rsidRPr="00B02573" w14:paraId="61C9C4B6" w14:textId="77777777" w:rsidTr="00527AB3">
        <w:tc>
          <w:tcPr>
            <w:tcW w:w="1548" w:type="dxa"/>
          </w:tcPr>
          <w:p w14:paraId="752D7180" w14:textId="77777777" w:rsidR="00527AB3" w:rsidRPr="00B02573" w:rsidRDefault="00527AB3" w:rsidP="00527AB3">
            <w:pPr>
              <w:spacing w:before="60" w:after="60"/>
              <w:ind w:left="360" w:right="630"/>
              <w:jc w:val="center"/>
              <w:rPr>
                <w:rFonts w:ascii="ArialMT" w:hAnsi="ArialMT" w:cs="ArialMT"/>
                <w:sz w:val="16"/>
                <w:szCs w:val="16"/>
              </w:rPr>
            </w:pPr>
            <w:r w:rsidRPr="00B02573">
              <w:rPr>
                <w:rFonts w:ascii="ArialMT" w:hAnsi="ArialMT" w:cs="ArialMT"/>
                <w:sz w:val="16"/>
                <w:szCs w:val="16"/>
              </w:rPr>
              <w:t>SHC</w:t>
            </w:r>
          </w:p>
        </w:tc>
        <w:tc>
          <w:tcPr>
            <w:tcW w:w="2970" w:type="dxa"/>
          </w:tcPr>
          <w:p w14:paraId="6B68297E" w14:textId="77777777" w:rsidR="00527AB3" w:rsidRPr="00B02573" w:rsidRDefault="00527AB3" w:rsidP="00527AB3">
            <w:pPr>
              <w:spacing w:before="60" w:after="60"/>
              <w:ind w:left="360" w:right="630"/>
              <w:rPr>
                <w:rFonts w:ascii="ArialMT" w:hAnsi="ArialMT" w:cs="ArialMT"/>
                <w:sz w:val="16"/>
                <w:szCs w:val="16"/>
              </w:rPr>
            </w:pPr>
            <w:r w:rsidRPr="00B02573">
              <w:rPr>
                <w:rFonts w:ascii="ArialMT" w:hAnsi="ArialMT" w:cs="ArialMT"/>
                <w:sz w:val="16"/>
                <w:szCs w:val="16"/>
              </w:rPr>
              <w:t xml:space="preserve">Mandatory if SAP </w:t>
            </w:r>
            <w:r>
              <w:rPr>
                <w:rFonts w:ascii="ArialMT" w:hAnsi="ArialMT" w:cs="ArialMT"/>
                <w:sz w:val="16"/>
                <w:szCs w:val="16"/>
              </w:rPr>
              <w:t>42 or 52 and IMT = FACE</w:t>
            </w:r>
          </w:p>
        </w:tc>
        <w:tc>
          <w:tcPr>
            <w:tcW w:w="2070" w:type="dxa"/>
          </w:tcPr>
          <w:p w14:paraId="160CB97E" w14:textId="77777777" w:rsidR="00527AB3" w:rsidRPr="00B02573" w:rsidRDefault="00527AB3" w:rsidP="00527AB3">
            <w:pPr>
              <w:spacing w:before="60" w:after="60"/>
              <w:ind w:left="360" w:right="630"/>
              <w:jc w:val="center"/>
              <w:rPr>
                <w:rFonts w:ascii="ArialMT" w:hAnsi="ArialMT" w:cs="ArialMT"/>
                <w:sz w:val="16"/>
                <w:szCs w:val="16"/>
              </w:rPr>
            </w:pPr>
            <w:r w:rsidRPr="00B02573">
              <w:rPr>
                <w:rFonts w:ascii="ArialMT" w:hAnsi="ArialMT" w:cs="ArialMT"/>
                <w:sz w:val="16"/>
                <w:szCs w:val="16"/>
              </w:rPr>
              <w:t>10.028</w:t>
            </w:r>
          </w:p>
        </w:tc>
        <w:tc>
          <w:tcPr>
            <w:tcW w:w="4410" w:type="dxa"/>
          </w:tcPr>
          <w:p w14:paraId="0134CDDA" w14:textId="77777777" w:rsidR="00527AB3" w:rsidRPr="00B02573" w:rsidRDefault="00527AB3" w:rsidP="00527AB3">
            <w:pPr>
              <w:spacing w:before="60" w:after="60"/>
              <w:ind w:left="360" w:right="630"/>
              <w:rPr>
                <w:rFonts w:ascii="ArialMT" w:hAnsi="ArialMT" w:cs="ArialMT"/>
                <w:sz w:val="16"/>
                <w:szCs w:val="16"/>
              </w:rPr>
            </w:pPr>
            <w:r w:rsidRPr="00B02573">
              <w:rPr>
                <w:rFonts w:ascii="ArialMT" w:hAnsi="ArialMT" w:cs="ArialMT"/>
                <w:sz w:val="16"/>
                <w:szCs w:val="16"/>
              </w:rPr>
              <w:t>Subject hair color [see Table 24 in the standard]</w:t>
            </w:r>
          </w:p>
        </w:tc>
      </w:tr>
    </w:tbl>
    <w:p w14:paraId="148C73E1" w14:textId="77777777" w:rsidR="00527AB3" w:rsidRPr="00B02573" w:rsidRDefault="00527AB3" w:rsidP="00527AB3">
      <w:pPr>
        <w:ind w:left="360" w:right="630"/>
      </w:pPr>
    </w:p>
    <w:p w14:paraId="6B46440B" w14:textId="3F204117" w:rsidR="00527AB3" w:rsidRDefault="00527AB3" w:rsidP="00527AB3">
      <w:pPr>
        <w:pStyle w:val="ListParagraph"/>
        <w:ind w:left="432" w:right="630"/>
      </w:pPr>
    </w:p>
    <w:p w14:paraId="01AD5AE0" w14:textId="77777777" w:rsidR="00527AB3" w:rsidRDefault="00527AB3" w:rsidP="00527AB3">
      <w:pPr>
        <w:pStyle w:val="ListParagraph"/>
        <w:ind w:left="432" w:right="630"/>
      </w:pPr>
    </w:p>
    <w:p w14:paraId="72840708" w14:textId="77777777" w:rsidR="00527AB3" w:rsidRDefault="00527AB3" w:rsidP="00527AB3">
      <w:pPr>
        <w:pStyle w:val="ListParagraph"/>
        <w:ind w:left="432" w:right="630"/>
      </w:pPr>
      <w:r>
        <w:t xml:space="preserve">The possible values for PAS (Photo acquisition source) – which is mandatory for SAPs 42 and 52 – are listed in </w:t>
      </w:r>
      <w:r>
        <w:rPr>
          <w:b/>
        </w:rPr>
        <w:t xml:space="preserve">Table 8.  </w:t>
      </w:r>
      <w:r>
        <w:t xml:space="preserve"> If a video is captured and a frame extracted later from it to transmit, then TYPE20 is selected.  ANALOG VIDEO and DIGITAL VIDEO are selected only if the original video is not included in a TYPE-20 record.  If a ‘freeze frame’ is captured at the time of recording, it is entered as a static photograph from a digital still-image camera.  The codes ‘DIGITAL CAMERA’ and ‘DIGITAL VIDEO’ should be able to be added automatically into the field since the source of the data is known.  This should require no manual intervention on the part of the operator.  </w:t>
      </w:r>
    </w:p>
    <w:p w14:paraId="77181713" w14:textId="77777777" w:rsidR="008A2963" w:rsidRDefault="008A2963" w:rsidP="00527AB3">
      <w:pPr>
        <w:pStyle w:val="ListParagraph"/>
        <w:ind w:left="432" w:right="630"/>
      </w:pPr>
    </w:p>
    <w:p w14:paraId="723A257E" w14:textId="77777777" w:rsidR="008A2963" w:rsidRDefault="008A2963" w:rsidP="00527AB3">
      <w:pPr>
        <w:pStyle w:val="ListParagraph"/>
        <w:ind w:left="432" w:right="630"/>
      </w:pPr>
    </w:p>
    <w:p w14:paraId="3BBD3AB3" w14:textId="77777777" w:rsidR="008A2963" w:rsidRDefault="008A2963" w:rsidP="00527AB3">
      <w:pPr>
        <w:pStyle w:val="ListParagraph"/>
        <w:ind w:left="432" w:right="630"/>
      </w:pPr>
    </w:p>
    <w:p w14:paraId="4E0EBEEF" w14:textId="77777777" w:rsidR="00527AB3" w:rsidRPr="00B02573" w:rsidRDefault="00527AB3" w:rsidP="00527AB3">
      <w:pPr>
        <w:pStyle w:val="Caption"/>
        <w:ind w:left="360" w:right="630"/>
        <w:jc w:val="center"/>
      </w:pPr>
      <w:r w:rsidRPr="00B02573">
        <w:rPr>
          <w:sz w:val="24"/>
          <w:szCs w:val="24"/>
        </w:rPr>
        <w:lastRenderedPageBreak/>
        <w:t xml:space="preserve">Table </w:t>
      </w:r>
      <w:r>
        <w:rPr>
          <w:sz w:val="24"/>
          <w:szCs w:val="24"/>
        </w:rPr>
        <w:t>8</w:t>
      </w:r>
      <w:r w:rsidRPr="00B02573">
        <w:rPr>
          <w:sz w:val="24"/>
          <w:szCs w:val="24"/>
        </w:rPr>
        <w:t xml:space="preserve"> </w:t>
      </w:r>
      <w:r>
        <w:rPr>
          <w:sz w:val="24"/>
          <w:szCs w:val="24"/>
        </w:rPr>
        <w:t>–</w:t>
      </w:r>
      <w:r w:rsidRPr="00B02573">
        <w:rPr>
          <w:sz w:val="24"/>
          <w:szCs w:val="24"/>
        </w:rPr>
        <w:t xml:space="preserve"> </w:t>
      </w:r>
      <w:r>
        <w:rPr>
          <w:sz w:val="24"/>
          <w:szCs w:val="24"/>
        </w:rPr>
        <w:t>Acquisition source type code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28"/>
        <w:gridCol w:w="4770"/>
      </w:tblGrid>
      <w:tr w:rsidR="00527AB3" w:rsidRPr="00B02573" w14:paraId="330FAAB4" w14:textId="77777777" w:rsidTr="00527AB3">
        <w:tc>
          <w:tcPr>
            <w:tcW w:w="6228" w:type="dxa"/>
            <w:shd w:val="clear" w:color="auto" w:fill="A6A6A6"/>
            <w:vAlign w:val="bottom"/>
          </w:tcPr>
          <w:p w14:paraId="26BFBF80" w14:textId="77777777" w:rsidR="00527AB3" w:rsidRPr="00600D4C" w:rsidRDefault="00527AB3" w:rsidP="00527AB3">
            <w:pPr>
              <w:spacing w:before="120" w:after="120"/>
              <w:ind w:left="360" w:right="630"/>
              <w:jc w:val="center"/>
              <w:rPr>
                <w:b/>
              </w:rPr>
            </w:pPr>
            <w:r>
              <w:rPr>
                <w:b/>
              </w:rPr>
              <w:t>Acquisition source type attribute</w:t>
            </w:r>
          </w:p>
        </w:tc>
        <w:tc>
          <w:tcPr>
            <w:tcW w:w="4770" w:type="dxa"/>
            <w:shd w:val="clear" w:color="auto" w:fill="A6A6A6"/>
            <w:vAlign w:val="bottom"/>
          </w:tcPr>
          <w:p w14:paraId="252261D3" w14:textId="77777777" w:rsidR="00527AB3" w:rsidRPr="00600D4C" w:rsidRDefault="00527AB3" w:rsidP="00527AB3">
            <w:pPr>
              <w:spacing w:before="120" w:after="120"/>
              <w:ind w:left="360" w:right="630"/>
              <w:jc w:val="center"/>
              <w:rPr>
                <w:b/>
              </w:rPr>
            </w:pPr>
            <w:r>
              <w:rPr>
                <w:b/>
              </w:rPr>
              <w:t>Attribute code</w:t>
            </w:r>
          </w:p>
        </w:tc>
      </w:tr>
      <w:tr w:rsidR="00527AB3" w:rsidRPr="00B02573" w14:paraId="3F3319F0" w14:textId="77777777" w:rsidTr="00527AB3">
        <w:tc>
          <w:tcPr>
            <w:tcW w:w="6228" w:type="dxa"/>
          </w:tcPr>
          <w:p w14:paraId="7B148711" w14:textId="77777777" w:rsidR="00527AB3" w:rsidRPr="00B02573" w:rsidRDefault="00527AB3" w:rsidP="00527AB3">
            <w:pPr>
              <w:spacing w:before="60" w:after="60"/>
              <w:ind w:left="360" w:right="630"/>
              <w:jc w:val="left"/>
            </w:pPr>
            <w:r>
              <w:rPr>
                <w:rFonts w:ascii="ArialMT" w:hAnsi="ArialMT" w:cs="ArialMT"/>
                <w:sz w:val="16"/>
                <w:szCs w:val="16"/>
              </w:rPr>
              <w:t>Unspecified or unknown</w:t>
            </w:r>
          </w:p>
        </w:tc>
        <w:tc>
          <w:tcPr>
            <w:tcW w:w="4770" w:type="dxa"/>
          </w:tcPr>
          <w:p w14:paraId="5D8E828C" w14:textId="77777777" w:rsidR="00527AB3" w:rsidRPr="00B02573" w:rsidRDefault="00527AB3" w:rsidP="00527AB3">
            <w:pPr>
              <w:spacing w:before="60" w:after="60"/>
              <w:ind w:left="360" w:right="630"/>
              <w:jc w:val="left"/>
              <w:rPr>
                <w:rFonts w:ascii="ArialMT" w:hAnsi="ArialMT" w:cs="ArialMT"/>
                <w:sz w:val="16"/>
                <w:szCs w:val="16"/>
              </w:rPr>
            </w:pPr>
            <w:r>
              <w:rPr>
                <w:rFonts w:ascii="ArialMT" w:hAnsi="ArialMT" w:cs="ArialMT"/>
                <w:sz w:val="16"/>
                <w:szCs w:val="16"/>
              </w:rPr>
              <w:t>UNSPECIFIED</w:t>
            </w:r>
          </w:p>
        </w:tc>
      </w:tr>
      <w:tr w:rsidR="00527AB3" w:rsidRPr="00B02573" w14:paraId="65E85B82" w14:textId="77777777" w:rsidTr="00527AB3">
        <w:tc>
          <w:tcPr>
            <w:tcW w:w="6228" w:type="dxa"/>
          </w:tcPr>
          <w:p w14:paraId="2676E74D" w14:textId="77777777" w:rsidR="00527AB3" w:rsidRPr="00B02573" w:rsidRDefault="00527AB3" w:rsidP="00527AB3">
            <w:pPr>
              <w:widowControl w:val="0"/>
              <w:autoSpaceDE w:val="0"/>
              <w:autoSpaceDN w:val="0"/>
              <w:adjustRightInd w:val="0"/>
              <w:spacing w:before="60" w:after="60"/>
              <w:ind w:left="360" w:right="630"/>
              <w:jc w:val="left"/>
              <w:rPr>
                <w:rFonts w:ascii="ArialMT" w:hAnsi="ArialMT" w:cs="ArialMT"/>
                <w:sz w:val="20"/>
                <w:szCs w:val="20"/>
              </w:rPr>
            </w:pPr>
            <w:r>
              <w:rPr>
                <w:rFonts w:ascii="ArialMT" w:hAnsi="ArialMT" w:cs="ArialMT"/>
                <w:sz w:val="16"/>
                <w:szCs w:val="16"/>
              </w:rPr>
              <w:t>Static photograph from an unknown source</w:t>
            </w:r>
          </w:p>
        </w:tc>
        <w:tc>
          <w:tcPr>
            <w:tcW w:w="4770" w:type="dxa"/>
          </w:tcPr>
          <w:p w14:paraId="3A944A04" w14:textId="77777777" w:rsidR="00527AB3" w:rsidRPr="00B02573" w:rsidRDefault="00527AB3" w:rsidP="00527AB3">
            <w:pPr>
              <w:spacing w:before="60" w:after="60"/>
              <w:ind w:left="360" w:right="630"/>
              <w:rPr>
                <w:rFonts w:ascii="ArialMT" w:hAnsi="ArialMT" w:cs="ArialMT"/>
                <w:sz w:val="16"/>
                <w:szCs w:val="16"/>
              </w:rPr>
            </w:pPr>
            <w:r>
              <w:rPr>
                <w:rFonts w:ascii="ArialMT" w:hAnsi="ArialMT" w:cs="ArialMT"/>
                <w:sz w:val="16"/>
                <w:szCs w:val="16"/>
              </w:rPr>
              <w:t>UNKNOWN PHOTO</w:t>
            </w:r>
          </w:p>
        </w:tc>
      </w:tr>
      <w:tr w:rsidR="00527AB3" w:rsidRPr="00B02573" w14:paraId="38E87EE5" w14:textId="77777777" w:rsidTr="00527AB3">
        <w:trPr>
          <w:trHeight w:val="188"/>
        </w:trPr>
        <w:tc>
          <w:tcPr>
            <w:tcW w:w="6228" w:type="dxa"/>
          </w:tcPr>
          <w:p w14:paraId="1E0B8530" w14:textId="77777777" w:rsidR="00527AB3" w:rsidRPr="00D3606C" w:rsidRDefault="00527AB3" w:rsidP="00527AB3">
            <w:pPr>
              <w:widowControl w:val="0"/>
              <w:autoSpaceDE w:val="0"/>
              <w:autoSpaceDN w:val="0"/>
              <w:adjustRightInd w:val="0"/>
              <w:ind w:left="360" w:right="630"/>
              <w:jc w:val="left"/>
              <w:rPr>
                <w:rFonts w:ascii="ArialMT" w:hAnsi="ArialMT" w:cs="ArialMT"/>
                <w:sz w:val="20"/>
                <w:szCs w:val="20"/>
              </w:rPr>
            </w:pPr>
            <w:r>
              <w:rPr>
                <w:rFonts w:ascii="ArialMT" w:hAnsi="ArialMT" w:cs="ArialMT"/>
                <w:sz w:val="16"/>
                <w:szCs w:val="16"/>
              </w:rPr>
              <w:t>Static photograph from a digital still-image camera</w:t>
            </w:r>
          </w:p>
        </w:tc>
        <w:tc>
          <w:tcPr>
            <w:tcW w:w="4770" w:type="dxa"/>
          </w:tcPr>
          <w:p w14:paraId="3B0138B0" w14:textId="77777777" w:rsidR="00527AB3" w:rsidRPr="00B02573" w:rsidRDefault="00527AB3" w:rsidP="00527AB3">
            <w:pPr>
              <w:spacing w:before="60" w:after="60"/>
              <w:ind w:left="360" w:right="630"/>
              <w:rPr>
                <w:rFonts w:ascii="ArialMT" w:hAnsi="ArialMT" w:cs="ArialMT"/>
                <w:sz w:val="16"/>
                <w:szCs w:val="16"/>
              </w:rPr>
            </w:pPr>
            <w:r>
              <w:rPr>
                <w:rFonts w:ascii="ArialMT" w:hAnsi="ArialMT" w:cs="ArialMT"/>
                <w:sz w:val="16"/>
                <w:szCs w:val="16"/>
              </w:rPr>
              <w:t>DIGITAL CAMERA</w:t>
            </w:r>
          </w:p>
        </w:tc>
      </w:tr>
      <w:tr w:rsidR="00527AB3" w:rsidRPr="00B02573" w14:paraId="60819963" w14:textId="77777777" w:rsidTr="00527AB3">
        <w:tc>
          <w:tcPr>
            <w:tcW w:w="6228" w:type="dxa"/>
          </w:tcPr>
          <w:p w14:paraId="4A58F18E" w14:textId="77777777" w:rsidR="00527AB3" w:rsidRPr="00B02573" w:rsidRDefault="00527AB3" w:rsidP="00527AB3">
            <w:pPr>
              <w:widowControl w:val="0"/>
              <w:autoSpaceDE w:val="0"/>
              <w:autoSpaceDN w:val="0"/>
              <w:adjustRightInd w:val="0"/>
              <w:ind w:left="360" w:right="630"/>
              <w:jc w:val="left"/>
              <w:rPr>
                <w:rFonts w:ascii="ArialMT" w:hAnsi="ArialMT" w:cs="ArialMT"/>
                <w:sz w:val="16"/>
                <w:szCs w:val="16"/>
              </w:rPr>
            </w:pPr>
            <w:r>
              <w:rPr>
                <w:rFonts w:ascii="ArialMT" w:hAnsi="ArialMT" w:cs="ArialMT"/>
                <w:sz w:val="16"/>
                <w:szCs w:val="16"/>
              </w:rPr>
              <w:t>Static photograph from a scanner</w:t>
            </w:r>
          </w:p>
        </w:tc>
        <w:tc>
          <w:tcPr>
            <w:tcW w:w="4770" w:type="dxa"/>
          </w:tcPr>
          <w:p w14:paraId="5137B0AC" w14:textId="77777777" w:rsidR="00527AB3" w:rsidRPr="00B02573" w:rsidRDefault="00527AB3" w:rsidP="00527AB3">
            <w:pPr>
              <w:spacing w:before="60" w:after="60"/>
              <w:ind w:left="360" w:right="630"/>
              <w:rPr>
                <w:rFonts w:ascii="ArialMT" w:hAnsi="ArialMT" w:cs="ArialMT"/>
                <w:sz w:val="16"/>
                <w:szCs w:val="16"/>
              </w:rPr>
            </w:pPr>
            <w:r>
              <w:rPr>
                <w:rFonts w:ascii="ArialMT" w:hAnsi="ArialMT" w:cs="ArialMT"/>
                <w:sz w:val="16"/>
                <w:szCs w:val="16"/>
              </w:rPr>
              <w:t>SCANNER</w:t>
            </w:r>
          </w:p>
        </w:tc>
      </w:tr>
      <w:tr w:rsidR="00527AB3" w:rsidRPr="00B02573" w14:paraId="58F0CDC1" w14:textId="77777777" w:rsidTr="00527AB3">
        <w:tc>
          <w:tcPr>
            <w:tcW w:w="6228" w:type="dxa"/>
          </w:tcPr>
          <w:p w14:paraId="66E6622C" w14:textId="77777777" w:rsidR="00527AB3" w:rsidRPr="00B02573" w:rsidRDefault="00527AB3" w:rsidP="00527AB3">
            <w:pPr>
              <w:widowControl w:val="0"/>
              <w:autoSpaceDE w:val="0"/>
              <w:autoSpaceDN w:val="0"/>
              <w:adjustRightInd w:val="0"/>
              <w:ind w:left="360" w:right="630"/>
              <w:jc w:val="left"/>
              <w:rPr>
                <w:rFonts w:ascii="ArialMT" w:hAnsi="ArialMT" w:cs="ArialMT"/>
                <w:sz w:val="16"/>
                <w:szCs w:val="16"/>
              </w:rPr>
            </w:pPr>
            <w:r>
              <w:rPr>
                <w:rFonts w:ascii="ArialMT" w:hAnsi="ArialMT" w:cs="ArialMT"/>
                <w:sz w:val="16"/>
                <w:szCs w:val="16"/>
              </w:rPr>
              <w:t>Static video frame from an unknown source</w:t>
            </w:r>
          </w:p>
        </w:tc>
        <w:tc>
          <w:tcPr>
            <w:tcW w:w="4770" w:type="dxa"/>
          </w:tcPr>
          <w:p w14:paraId="2F5131D0" w14:textId="77777777" w:rsidR="00527AB3" w:rsidRDefault="00527AB3" w:rsidP="00527AB3">
            <w:pPr>
              <w:spacing w:before="60" w:after="60"/>
              <w:ind w:left="360" w:right="630"/>
              <w:rPr>
                <w:rFonts w:ascii="ArialMT" w:hAnsi="ArialMT" w:cs="ArialMT"/>
                <w:sz w:val="16"/>
                <w:szCs w:val="16"/>
              </w:rPr>
            </w:pPr>
            <w:r>
              <w:rPr>
                <w:rFonts w:ascii="ArialMT" w:hAnsi="ArialMT" w:cs="ArialMT"/>
                <w:sz w:val="16"/>
                <w:szCs w:val="16"/>
              </w:rPr>
              <w:t>UNKNOWN VIDEO</w:t>
            </w:r>
          </w:p>
        </w:tc>
      </w:tr>
      <w:tr w:rsidR="00527AB3" w:rsidRPr="00B02573" w14:paraId="29AB630B" w14:textId="77777777" w:rsidTr="00527AB3">
        <w:tc>
          <w:tcPr>
            <w:tcW w:w="6228" w:type="dxa"/>
          </w:tcPr>
          <w:p w14:paraId="2912531C" w14:textId="77777777" w:rsidR="00527AB3" w:rsidRPr="00B02573" w:rsidRDefault="00527AB3" w:rsidP="00527AB3">
            <w:pPr>
              <w:widowControl w:val="0"/>
              <w:autoSpaceDE w:val="0"/>
              <w:autoSpaceDN w:val="0"/>
              <w:adjustRightInd w:val="0"/>
              <w:ind w:left="360" w:right="630"/>
              <w:jc w:val="left"/>
              <w:rPr>
                <w:rFonts w:ascii="ArialMT" w:hAnsi="ArialMT" w:cs="ArialMT"/>
                <w:sz w:val="16"/>
                <w:szCs w:val="16"/>
              </w:rPr>
            </w:pPr>
            <w:r>
              <w:rPr>
                <w:rFonts w:ascii="ArialMT" w:hAnsi="ArialMT" w:cs="ArialMT"/>
                <w:sz w:val="16"/>
                <w:szCs w:val="16"/>
              </w:rPr>
              <w:t>Single video frame from an analog video camera</w:t>
            </w:r>
          </w:p>
        </w:tc>
        <w:tc>
          <w:tcPr>
            <w:tcW w:w="4770" w:type="dxa"/>
          </w:tcPr>
          <w:p w14:paraId="3F0B2586" w14:textId="77777777" w:rsidR="00527AB3" w:rsidRDefault="00527AB3" w:rsidP="00527AB3">
            <w:pPr>
              <w:spacing w:before="60" w:after="60"/>
              <w:ind w:left="360" w:right="630"/>
              <w:rPr>
                <w:rFonts w:ascii="ArialMT" w:hAnsi="ArialMT" w:cs="ArialMT"/>
                <w:sz w:val="16"/>
                <w:szCs w:val="16"/>
              </w:rPr>
            </w:pPr>
            <w:r>
              <w:rPr>
                <w:rFonts w:ascii="ArialMT" w:hAnsi="ArialMT" w:cs="ArialMT"/>
                <w:sz w:val="16"/>
                <w:szCs w:val="16"/>
              </w:rPr>
              <w:t>ANALOG VIDEO</w:t>
            </w:r>
          </w:p>
        </w:tc>
      </w:tr>
      <w:tr w:rsidR="00527AB3" w:rsidRPr="00B02573" w14:paraId="1AC7BABB" w14:textId="77777777" w:rsidTr="00527AB3">
        <w:tc>
          <w:tcPr>
            <w:tcW w:w="6228" w:type="dxa"/>
          </w:tcPr>
          <w:p w14:paraId="2F035CE9" w14:textId="77777777" w:rsidR="00527AB3" w:rsidRPr="00B02573" w:rsidRDefault="00527AB3" w:rsidP="00527AB3">
            <w:pPr>
              <w:widowControl w:val="0"/>
              <w:autoSpaceDE w:val="0"/>
              <w:autoSpaceDN w:val="0"/>
              <w:adjustRightInd w:val="0"/>
              <w:ind w:left="360" w:right="630"/>
              <w:jc w:val="left"/>
              <w:rPr>
                <w:rFonts w:ascii="ArialMT" w:hAnsi="ArialMT" w:cs="ArialMT"/>
                <w:sz w:val="16"/>
                <w:szCs w:val="16"/>
              </w:rPr>
            </w:pPr>
            <w:r>
              <w:rPr>
                <w:rFonts w:ascii="ArialMT" w:hAnsi="ArialMT" w:cs="ArialMT"/>
                <w:sz w:val="16"/>
                <w:szCs w:val="16"/>
              </w:rPr>
              <w:t>Single video from a digital video camera</w:t>
            </w:r>
          </w:p>
        </w:tc>
        <w:tc>
          <w:tcPr>
            <w:tcW w:w="4770" w:type="dxa"/>
          </w:tcPr>
          <w:p w14:paraId="2F102E2A" w14:textId="77777777" w:rsidR="00527AB3" w:rsidRDefault="00527AB3" w:rsidP="00527AB3">
            <w:pPr>
              <w:spacing w:before="60" w:after="60"/>
              <w:ind w:left="360" w:right="630"/>
              <w:rPr>
                <w:rFonts w:ascii="ArialMT" w:hAnsi="ArialMT" w:cs="ArialMT"/>
                <w:sz w:val="16"/>
                <w:szCs w:val="16"/>
              </w:rPr>
            </w:pPr>
            <w:r>
              <w:rPr>
                <w:rFonts w:ascii="ArialMT" w:hAnsi="ArialMT" w:cs="ArialMT"/>
                <w:sz w:val="16"/>
                <w:szCs w:val="16"/>
              </w:rPr>
              <w:t>DIGITAL VIDEO</w:t>
            </w:r>
          </w:p>
        </w:tc>
      </w:tr>
      <w:tr w:rsidR="00527AB3" w:rsidRPr="00B02573" w14:paraId="3013B392" w14:textId="77777777" w:rsidTr="00527AB3">
        <w:tc>
          <w:tcPr>
            <w:tcW w:w="6228" w:type="dxa"/>
          </w:tcPr>
          <w:p w14:paraId="7B53579F" w14:textId="77777777" w:rsidR="00527AB3" w:rsidRPr="00B02573" w:rsidRDefault="00527AB3" w:rsidP="00527AB3">
            <w:pPr>
              <w:widowControl w:val="0"/>
              <w:autoSpaceDE w:val="0"/>
              <w:autoSpaceDN w:val="0"/>
              <w:adjustRightInd w:val="0"/>
              <w:ind w:left="360" w:right="630"/>
              <w:jc w:val="left"/>
              <w:rPr>
                <w:rFonts w:ascii="ArialMT" w:hAnsi="ArialMT" w:cs="ArialMT"/>
                <w:sz w:val="16"/>
                <w:szCs w:val="16"/>
              </w:rPr>
            </w:pPr>
            <w:r>
              <w:rPr>
                <w:rFonts w:ascii="ArialMT" w:hAnsi="ArialMT" w:cs="ArialMT"/>
                <w:sz w:val="16"/>
                <w:szCs w:val="16"/>
              </w:rPr>
              <w:t>Vendor specific source</w:t>
            </w:r>
          </w:p>
        </w:tc>
        <w:tc>
          <w:tcPr>
            <w:tcW w:w="4770" w:type="dxa"/>
          </w:tcPr>
          <w:p w14:paraId="475557BC" w14:textId="77777777" w:rsidR="00527AB3" w:rsidRDefault="00527AB3" w:rsidP="00527AB3">
            <w:pPr>
              <w:spacing w:before="60" w:after="60"/>
              <w:ind w:left="360" w:right="630"/>
              <w:rPr>
                <w:rFonts w:ascii="ArialMT" w:hAnsi="ArialMT" w:cs="ArialMT"/>
                <w:sz w:val="16"/>
                <w:szCs w:val="16"/>
              </w:rPr>
            </w:pPr>
            <w:r>
              <w:rPr>
                <w:rFonts w:ascii="ArialMT" w:hAnsi="ArialMT" w:cs="ArialMT"/>
                <w:sz w:val="16"/>
                <w:szCs w:val="16"/>
              </w:rPr>
              <w:t>VENDOR</w:t>
            </w:r>
          </w:p>
        </w:tc>
      </w:tr>
      <w:tr w:rsidR="00527AB3" w:rsidRPr="00B02573" w14:paraId="3BA0CB3D" w14:textId="77777777" w:rsidTr="00527AB3">
        <w:tc>
          <w:tcPr>
            <w:tcW w:w="6228" w:type="dxa"/>
          </w:tcPr>
          <w:p w14:paraId="7EDCAD92" w14:textId="77777777" w:rsidR="00527AB3" w:rsidRPr="00B02573" w:rsidRDefault="00527AB3" w:rsidP="00527AB3">
            <w:pPr>
              <w:widowControl w:val="0"/>
              <w:autoSpaceDE w:val="0"/>
              <w:autoSpaceDN w:val="0"/>
              <w:adjustRightInd w:val="0"/>
              <w:ind w:left="360" w:right="630"/>
              <w:jc w:val="left"/>
              <w:rPr>
                <w:rFonts w:ascii="ArialMT" w:hAnsi="ArialMT" w:cs="ArialMT"/>
                <w:sz w:val="16"/>
                <w:szCs w:val="16"/>
              </w:rPr>
            </w:pPr>
            <w:r>
              <w:rPr>
                <w:rFonts w:ascii="ArialMT" w:hAnsi="ArialMT" w:cs="ArialMT"/>
                <w:sz w:val="16"/>
                <w:szCs w:val="16"/>
              </w:rPr>
              <w:t xml:space="preserve">Record </w:t>
            </w:r>
            <w:r w:rsidRPr="00D3606C">
              <w:rPr>
                <w:rFonts w:ascii="ArialMT" w:hAnsi="ArialMT" w:cs="ArialMT"/>
                <w:b/>
                <w:sz w:val="16"/>
                <w:szCs w:val="16"/>
              </w:rPr>
              <w:t>TYPE-20</w:t>
            </w:r>
            <w:r>
              <w:rPr>
                <w:rFonts w:ascii="ArialMT" w:hAnsi="ArialMT" w:cs="ArialMT"/>
                <w:sz w:val="16"/>
                <w:szCs w:val="16"/>
              </w:rPr>
              <w:t xml:space="preserve"> original source representation</w:t>
            </w:r>
          </w:p>
        </w:tc>
        <w:tc>
          <w:tcPr>
            <w:tcW w:w="4770" w:type="dxa"/>
          </w:tcPr>
          <w:p w14:paraId="72FBA974" w14:textId="77777777" w:rsidR="00527AB3" w:rsidRDefault="00527AB3" w:rsidP="00527AB3">
            <w:pPr>
              <w:spacing w:before="60" w:after="60"/>
              <w:ind w:left="360" w:right="630"/>
              <w:rPr>
                <w:rFonts w:ascii="ArialMT" w:hAnsi="ArialMT" w:cs="ArialMT"/>
                <w:sz w:val="16"/>
                <w:szCs w:val="16"/>
              </w:rPr>
            </w:pPr>
            <w:r>
              <w:rPr>
                <w:rFonts w:ascii="ArialMT" w:hAnsi="ArialMT" w:cs="ArialMT"/>
                <w:sz w:val="16"/>
                <w:szCs w:val="16"/>
              </w:rPr>
              <w:t>TYPE20</w:t>
            </w:r>
          </w:p>
        </w:tc>
      </w:tr>
      <w:tr w:rsidR="00527AB3" w:rsidRPr="00B02573" w14:paraId="235C94C1" w14:textId="77777777" w:rsidTr="00527AB3">
        <w:tc>
          <w:tcPr>
            <w:tcW w:w="6228" w:type="dxa"/>
          </w:tcPr>
          <w:p w14:paraId="22A1C5FE" w14:textId="77777777" w:rsidR="00527AB3" w:rsidRPr="00B02573" w:rsidRDefault="00527AB3" w:rsidP="00527AB3">
            <w:pPr>
              <w:widowControl w:val="0"/>
              <w:autoSpaceDE w:val="0"/>
              <w:autoSpaceDN w:val="0"/>
              <w:adjustRightInd w:val="0"/>
              <w:ind w:left="360" w:right="630"/>
              <w:jc w:val="left"/>
              <w:rPr>
                <w:rFonts w:ascii="ArialMT" w:hAnsi="ArialMT" w:cs="ArialMT"/>
                <w:sz w:val="16"/>
                <w:szCs w:val="16"/>
              </w:rPr>
            </w:pPr>
            <w:r>
              <w:rPr>
                <w:rFonts w:ascii="ArialMT" w:hAnsi="ArialMT" w:cs="ArialMT"/>
                <w:sz w:val="16"/>
                <w:szCs w:val="16"/>
              </w:rPr>
              <w:t>Another source image</w:t>
            </w:r>
          </w:p>
        </w:tc>
        <w:tc>
          <w:tcPr>
            <w:tcW w:w="4770" w:type="dxa"/>
          </w:tcPr>
          <w:p w14:paraId="33356B27" w14:textId="77777777" w:rsidR="00527AB3" w:rsidRDefault="00527AB3" w:rsidP="00527AB3">
            <w:pPr>
              <w:spacing w:before="60" w:after="60"/>
              <w:ind w:left="360" w:right="630"/>
              <w:rPr>
                <w:rFonts w:ascii="ArialMT" w:hAnsi="ArialMT" w:cs="ArialMT"/>
                <w:sz w:val="16"/>
                <w:szCs w:val="16"/>
              </w:rPr>
            </w:pPr>
            <w:r>
              <w:rPr>
                <w:rFonts w:ascii="ArialMT" w:hAnsi="ArialMT" w:cs="ArialMT"/>
                <w:sz w:val="16"/>
                <w:szCs w:val="16"/>
              </w:rPr>
              <w:t>OTHER</w:t>
            </w:r>
          </w:p>
        </w:tc>
      </w:tr>
    </w:tbl>
    <w:p w14:paraId="31C384EF" w14:textId="77777777" w:rsidR="00527AB3" w:rsidRDefault="00527AB3" w:rsidP="00527AB3">
      <w:pPr>
        <w:pStyle w:val="ListParagraph"/>
        <w:ind w:left="432" w:right="630"/>
      </w:pPr>
    </w:p>
    <w:p w14:paraId="71007D0B" w14:textId="3E4E11E9" w:rsidR="00031698" w:rsidRPr="00456310" w:rsidRDefault="00527AB3" w:rsidP="00456310">
      <w:pPr>
        <w:pStyle w:val="ListParagraph"/>
        <w:ind w:left="432" w:right="630"/>
        <w:rPr>
          <w:b/>
        </w:rPr>
      </w:pPr>
      <w:r>
        <w:t xml:space="preserve">For facial images captured as SAP 42 or 52, the subject facial description shall be entered.  </w:t>
      </w:r>
      <w:r w:rsidR="00456310">
        <w:t xml:space="preserve">It is a mandatory field in ANSI/NIST-ITL. </w:t>
      </w:r>
      <w:r>
        <w:t xml:space="preserve">In reality, for mobile applications, a complete description would require an operator to stop and fully analyze each photograph or still image from a video.  That is impractical. It is </w:t>
      </w:r>
      <w:r w:rsidR="00456310">
        <w:t xml:space="preserve">therefore </w:t>
      </w:r>
      <w:r>
        <w:t>recommended that this field be populated as ‘UNKNOWN’ for mobile applications.</w:t>
      </w:r>
    </w:p>
    <w:p w14:paraId="1D8DE65F" w14:textId="77777777" w:rsidR="00456310" w:rsidRPr="006E62D8" w:rsidRDefault="00456310" w:rsidP="00C82E2D">
      <w:pPr>
        <w:pStyle w:val="ListParagraph"/>
        <w:ind w:left="432" w:right="630"/>
      </w:pPr>
    </w:p>
    <w:p w14:paraId="1A626E53" w14:textId="5411E532" w:rsidR="00527AB3" w:rsidRDefault="00527AB3" w:rsidP="00456310">
      <w:pPr>
        <w:pStyle w:val="ListParagraph"/>
        <w:ind w:left="432" w:right="630"/>
      </w:pPr>
      <w:r w:rsidRPr="006E62D8">
        <w:t>The subject’s eye color</w:t>
      </w:r>
      <w:r>
        <w:t xml:space="preserve"> is mandatory for SAPs 42 and 52.  Like the facial description, it may be impractical for the operator to write down or otherwise tabulate the eye color of subjects whose images he/she has captured in the field.  It is therefore recommended that the mobile unit automatically populate the eye color code as ‘XXX’ for Unknown’. </w:t>
      </w:r>
    </w:p>
    <w:p w14:paraId="4D9288ED" w14:textId="77777777" w:rsidR="00456310" w:rsidRDefault="00456310" w:rsidP="00456310">
      <w:pPr>
        <w:pStyle w:val="ListParagraph"/>
        <w:ind w:left="432" w:right="630"/>
        <w:rPr>
          <w:b/>
        </w:rPr>
      </w:pPr>
    </w:p>
    <w:p w14:paraId="5AA4FCA2" w14:textId="2290D4F2" w:rsidR="00527AB3" w:rsidRPr="00456310" w:rsidRDefault="00527AB3" w:rsidP="00456310">
      <w:pPr>
        <w:pStyle w:val="ListParagraph"/>
        <w:ind w:left="432" w:right="630"/>
        <w:rPr>
          <w:b/>
        </w:rPr>
      </w:pPr>
      <w:r>
        <w:t>For facial images captured as SAP 42 or 52, the subject’s hair color shall be entered.  One or two attribute codes may be selected. It is impractical for operators in the field to record hair color for the subjects that they image.  Therefore, it is recommended that the code ‘XXX’ for ‘Unknown or unspecified’ be automatically entered</w:t>
      </w:r>
    </w:p>
    <w:p w14:paraId="058A4C91" w14:textId="3AAB8B11" w:rsidR="00700D09" w:rsidRPr="00B02573" w:rsidRDefault="00700D09" w:rsidP="006E7B21">
      <w:pPr>
        <w:pStyle w:val="Heading2"/>
        <w:numPr>
          <w:ilvl w:val="1"/>
          <w:numId w:val="4"/>
        </w:numPr>
        <w:ind w:left="360" w:right="630"/>
        <w:rPr>
          <w:i w:val="0"/>
        </w:rPr>
      </w:pPr>
      <w:bookmarkStart w:id="111" w:name="_Toc297986474"/>
      <w:r>
        <w:rPr>
          <w:i w:val="0"/>
        </w:rPr>
        <w:t>Scar / Mark / Tattoo</w:t>
      </w:r>
      <w:r w:rsidRPr="00B02573">
        <w:rPr>
          <w:i w:val="0"/>
        </w:rPr>
        <w:t xml:space="preserve"> </w:t>
      </w:r>
      <w:r>
        <w:rPr>
          <w:i w:val="0"/>
        </w:rPr>
        <w:t>(SMT) Image Capture</w:t>
      </w:r>
      <w:r w:rsidRPr="00B02573">
        <w:rPr>
          <w:i w:val="0"/>
        </w:rPr>
        <w:t xml:space="preserve"> Requirements</w:t>
      </w:r>
      <w:bookmarkEnd w:id="111"/>
    </w:p>
    <w:p w14:paraId="067CCB57" w14:textId="77777777" w:rsidR="00527AB3" w:rsidRDefault="00527AB3" w:rsidP="00527AB3">
      <w:pPr>
        <w:pStyle w:val="ListParagraph"/>
        <w:ind w:left="432" w:right="630"/>
        <w:rPr>
          <w:b/>
        </w:rPr>
      </w:pPr>
    </w:p>
    <w:p w14:paraId="2250FABA" w14:textId="294611DF" w:rsidR="00231930" w:rsidRDefault="00700D09" w:rsidP="00231930">
      <w:pPr>
        <w:pStyle w:val="ListParagraph"/>
        <w:ind w:left="432" w:right="630"/>
      </w:pPr>
      <w:r w:rsidRPr="00700D09">
        <w:t>There are no</w:t>
      </w:r>
      <w:r>
        <w:t xml:space="preserve"> special requirements for SMT capture other than </w:t>
      </w:r>
      <w:r w:rsidR="00491E3A">
        <w:t>the image being in focus and including sufficient detail to make the image useful for future analysis.</w:t>
      </w:r>
      <w:r w:rsidR="00231930">
        <w:t xml:space="preserve"> </w:t>
      </w:r>
    </w:p>
    <w:p w14:paraId="6CB80603" w14:textId="77777777" w:rsidR="000E354B" w:rsidRDefault="000E354B" w:rsidP="00231930">
      <w:pPr>
        <w:pStyle w:val="ListParagraph"/>
        <w:ind w:left="432" w:right="630"/>
      </w:pPr>
    </w:p>
    <w:p w14:paraId="6ACB8A96" w14:textId="0CC324C5" w:rsidR="000E354B" w:rsidRDefault="000E354B" w:rsidP="00231930">
      <w:pPr>
        <w:pStyle w:val="ListParagraph"/>
        <w:ind w:left="432" w:right="630"/>
      </w:pPr>
      <w:r>
        <w:t xml:space="preserve">It is important that there be no occlusions of the SMT in any part.  The background should be plain (as in a face image) in order to establish contrast.  The requirements of </w:t>
      </w:r>
      <w:r w:rsidRPr="009704A1">
        <w:rPr>
          <w:i/>
        </w:rPr>
        <w:t>Annex E, Section 3 (Photographic requirements</w:t>
      </w:r>
      <w:r>
        <w:t xml:space="preserve">) also apply to SMT images (Depth of field, subject lighting, background and lighting, exposure calibration, exposure, no saturation, no unnatural color, no grayscale or color enhancement, distortion and angle of view, and allowed color space).    </w:t>
      </w:r>
    </w:p>
    <w:p w14:paraId="7F117AF5" w14:textId="77777777" w:rsidR="00231930" w:rsidRDefault="00231930" w:rsidP="00231930">
      <w:pPr>
        <w:pStyle w:val="ListParagraph"/>
        <w:ind w:left="432" w:right="630"/>
      </w:pPr>
    </w:p>
    <w:p w14:paraId="0E1093E7" w14:textId="1E79AAC5" w:rsidR="00231930" w:rsidRDefault="00231930" w:rsidP="00231930">
      <w:pPr>
        <w:pStyle w:val="ListParagraph"/>
        <w:ind w:left="432" w:right="630"/>
      </w:pPr>
      <w:r>
        <w:t xml:space="preserve">It may also be desirable to have an image of a large tattooed or scarred area, and an image of a smaller portion of the SMT (such as a detail of the tattoo that could be useful for </w:t>
      </w:r>
      <w:r>
        <w:lastRenderedPageBreak/>
        <w:t xml:space="preserve">determining gang affiliation).  There is a field in the Type-10 record </w:t>
      </w:r>
      <w:r w:rsidR="00141C2D">
        <w:t>(</w:t>
      </w:r>
      <w:r w:rsidR="00141C2D" w:rsidRPr="009704A1">
        <w:rPr>
          <w:b/>
        </w:rPr>
        <w:t>Field 10.039 Type-10 reference number / T10</w:t>
      </w:r>
      <w:r w:rsidR="00141C2D">
        <w:t xml:space="preserve">) that is used to link two or more images of the same SMT by using the same index reference for all of the associated images in a transaction.  </w:t>
      </w:r>
    </w:p>
    <w:p w14:paraId="2EB806EA" w14:textId="77777777" w:rsidR="000E354B" w:rsidRDefault="000E354B" w:rsidP="00231930">
      <w:pPr>
        <w:pStyle w:val="ListParagraph"/>
        <w:ind w:left="432" w:right="630"/>
      </w:pPr>
    </w:p>
    <w:p w14:paraId="3D5C2991" w14:textId="74CC4912" w:rsidR="00CB3ED8" w:rsidRPr="00B02573" w:rsidRDefault="00CB3ED8" w:rsidP="006E7B21">
      <w:pPr>
        <w:pStyle w:val="Heading2"/>
        <w:numPr>
          <w:ilvl w:val="1"/>
          <w:numId w:val="4"/>
        </w:numPr>
        <w:ind w:left="360" w:right="630"/>
        <w:rPr>
          <w:i w:val="0"/>
        </w:rPr>
      </w:pPr>
      <w:bookmarkStart w:id="112" w:name="_Toc297986475"/>
      <w:r>
        <w:rPr>
          <w:i w:val="0"/>
        </w:rPr>
        <w:t>Scar / Mark / Tattoo</w:t>
      </w:r>
      <w:r w:rsidRPr="00B02573">
        <w:rPr>
          <w:i w:val="0"/>
        </w:rPr>
        <w:t xml:space="preserve"> </w:t>
      </w:r>
      <w:r w:rsidR="00121DC4">
        <w:rPr>
          <w:i w:val="0"/>
        </w:rPr>
        <w:t xml:space="preserve">(SMT) </w:t>
      </w:r>
      <w:r>
        <w:rPr>
          <w:i w:val="0"/>
        </w:rPr>
        <w:t xml:space="preserve">Image </w:t>
      </w:r>
      <w:r w:rsidR="00700D09">
        <w:rPr>
          <w:i w:val="0"/>
        </w:rPr>
        <w:t>Transmission</w:t>
      </w:r>
      <w:r w:rsidRPr="00B02573">
        <w:rPr>
          <w:i w:val="0"/>
        </w:rPr>
        <w:t xml:space="preserve"> Requirements</w:t>
      </w:r>
      <w:bookmarkEnd w:id="112"/>
    </w:p>
    <w:p w14:paraId="67FB27D3" w14:textId="77777777" w:rsidR="00CB3ED8" w:rsidRDefault="00CB3ED8" w:rsidP="001B7EE7">
      <w:pPr>
        <w:ind w:left="360" w:right="630"/>
      </w:pPr>
    </w:p>
    <w:p w14:paraId="6C4C056C" w14:textId="627EE428" w:rsidR="00CB3ED8" w:rsidRDefault="00496A7D" w:rsidP="00CB3ED8">
      <w:pPr>
        <w:ind w:left="360" w:right="630"/>
      </w:pPr>
      <w:r>
        <w:t xml:space="preserve">As mentioned above, </w:t>
      </w:r>
      <w:r w:rsidR="00121DC4">
        <w:t xml:space="preserve">a Type-10 record is used to transmit images of tattoos and scars.  Marks, for purposes of this document and the ANSI/NIST-ITL standard mean the patterns of needle marks visible on a person’s skin. </w:t>
      </w:r>
    </w:p>
    <w:p w14:paraId="0AFD4402" w14:textId="77777777" w:rsidR="006D75A1" w:rsidRDefault="006D75A1" w:rsidP="00CB3ED8">
      <w:pPr>
        <w:ind w:left="360" w:right="630"/>
      </w:pPr>
    </w:p>
    <w:p w14:paraId="3126C24A" w14:textId="72C43125" w:rsidR="006D75A1" w:rsidRDefault="006D75A1" w:rsidP="00456310">
      <w:pPr>
        <w:ind w:left="360" w:right="630"/>
      </w:pPr>
      <w:r>
        <w:t xml:space="preserve">Normally, the photographic image would be captured and later formatted into an ANSI/NIST-ITL transaction prior to relaying to another site.  There is no need for an ANSI/NIST-ITL format to be generated by the image capture device. </w:t>
      </w:r>
    </w:p>
    <w:p w14:paraId="3DA79EAB" w14:textId="77777777" w:rsidR="00121DC4" w:rsidRDefault="00121DC4" w:rsidP="00CB3ED8">
      <w:pPr>
        <w:ind w:left="360" w:right="630"/>
      </w:pPr>
    </w:p>
    <w:p w14:paraId="3903AACC" w14:textId="623A2F4A" w:rsidR="00121DC4" w:rsidRDefault="00121DC4" w:rsidP="00CB3ED8">
      <w:pPr>
        <w:ind w:left="360" w:right="630"/>
      </w:pPr>
      <w:r>
        <w:t xml:space="preserve">All SMT images are transmitted in a Type-10 record.  The only exceptions are images captured outside of the normal visible wavelengths.  Special UV-visible tattoos have now been developed that require a UV-filter to capture.  UV images are </w:t>
      </w:r>
      <w:r w:rsidR="00456310">
        <w:t>transmitted</w:t>
      </w:r>
      <w:r>
        <w:t xml:space="preserve"> in record Type-22.  </w:t>
      </w:r>
    </w:p>
    <w:p w14:paraId="5FF4658D" w14:textId="77777777" w:rsidR="00121DC4" w:rsidRDefault="00121DC4" w:rsidP="00CB3ED8">
      <w:pPr>
        <w:ind w:left="360" w:right="630"/>
      </w:pPr>
    </w:p>
    <w:p w14:paraId="72A70E94" w14:textId="0DE74A0A" w:rsidR="00001B22" w:rsidRPr="00121DC4" w:rsidRDefault="00121DC4" w:rsidP="00001B22">
      <w:pPr>
        <w:ind w:left="360" w:right="630"/>
      </w:pPr>
      <w:r>
        <w:t xml:space="preserve">For purposes of the ANSI/NIST-ITL standard and this document, a tattoo is an indelible image on the skin that was applied to the skin.  A common tattoo results from picking of the skin with a coloring material.  A subclass of tattoo is </w:t>
      </w:r>
      <w:r>
        <w:rPr>
          <w:i/>
        </w:rPr>
        <w:t xml:space="preserve">chemical, </w:t>
      </w:r>
      <w:r>
        <w:t xml:space="preserve">which indicates that the pattern was created by the use of chemicals to burn the image into the skin.  Another subclass of tattoo is </w:t>
      </w:r>
      <w:r w:rsidRPr="00121DC4">
        <w:rPr>
          <w:i/>
        </w:rPr>
        <w:t>branded</w:t>
      </w:r>
      <w:r>
        <w:t xml:space="preserve"> which indicates that the pattern was caused by using a branding iron or other form of applied heat.  A third subclass of tattoo is </w:t>
      </w:r>
      <w:r>
        <w:rPr>
          <w:i/>
        </w:rPr>
        <w:t>cut</w:t>
      </w:r>
      <w:r>
        <w:t xml:space="preserve"> which indicates that the image was caused by incision of the skin.</w:t>
      </w:r>
    </w:p>
    <w:p w14:paraId="3DE8B07C" w14:textId="77777777" w:rsidR="00121DC4" w:rsidRDefault="00121DC4" w:rsidP="00CB3ED8">
      <w:pPr>
        <w:ind w:left="360" w:right="630"/>
      </w:pPr>
    </w:p>
    <w:p w14:paraId="0751526B" w14:textId="5A60BE9F" w:rsidR="00496A7D" w:rsidRDefault="00EE6EB1" w:rsidP="00CB3ED8">
      <w:pPr>
        <w:ind w:left="360" w:right="630"/>
      </w:pPr>
      <w:r>
        <w:t>For SMT images, the value ‘TATTOO’ is entere</w:t>
      </w:r>
      <w:r w:rsidR="008D0FC7">
        <w:t>d in Field 10.003.  In Field 10.</w:t>
      </w:r>
      <w:r>
        <w:t xml:space="preserve">043 (SMT Descriptors / SMD) the first information item (SMT code indicator) shall be entered as either TATTOO, CHEMICAL, BRANDED or CUT based upon the description provided above.  </w:t>
      </w:r>
    </w:p>
    <w:p w14:paraId="113B5D82" w14:textId="77777777" w:rsidR="00851DEC" w:rsidRDefault="00851DEC" w:rsidP="00CB3ED8">
      <w:pPr>
        <w:ind w:left="360" w:right="630"/>
      </w:pPr>
    </w:p>
    <w:p w14:paraId="2D7F0D95" w14:textId="5560EDBF" w:rsidR="00851DEC" w:rsidRDefault="00851DEC" w:rsidP="00CB3ED8">
      <w:pPr>
        <w:ind w:left="360" w:right="630"/>
      </w:pPr>
      <w:r>
        <w:t xml:space="preserve">Piercings are coded as SCAR in Field 10.003 and the SMT code indicator in Field 10.042 (SMT descriptors / SMD) is set to PIERCING.  Setting the SMT indicator to SCAR and FIELD 10.003 also to SCAR indicate scars.  </w:t>
      </w:r>
    </w:p>
    <w:p w14:paraId="1E0122B3" w14:textId="77777777" w:rsidR="00EE6EB1" w:rsidRDefault="00EE6EB1" w:rsidP="00CB3ED8">
      <w:pPr>
        <w:ind w:left="360" w:right="630"/>
      </w:pPr>
    </w:p>
    <w:p w14:paraId="2C9CF449" w14:textId="6939986D" w:rsidR="00EE6EB1" w:rsidRDefault="00EE6EB1" w:rsidP="00CB3ED8">
      <w:pPr>
        <w:ind w:left="360" w:right="630"/>
      </w:pPr>
      <w:r>
        <w:t xml:space="preserve">It is highly recommended that Field 10.051 (Ruler or scale presence /RSP) be completed.  It is best practice to include a ruler in the image of the tattoo – preferably an ABFO # 2 Reference Scale, which is widely used by law enforcement.  </w:t>
      </w:r>
    </w:p>
    <w:p w14:paraId="3DC0BAB0" w14:textId="77777777" w:rsidR="00EE6EB1" w:rsidRDefault="00EE6EB1" w:rsidP="00CB3ED8">
      <w:pPr>
        <w:ind w:left="360" w:right="630"/>
      </w:pPr>
    </w:p>
    <w:p w14:paraId="25C6C82F" w14:textId="0A3A938D" w:rsidR="00EE6EB1" w:rsidRDefault="00EE6EB1" w:rsidP="00CB3ED8">
      <w:pPr>
        <w:ind w:left="360" w:right="630"/>
      </w:pPr>
      <w:r>
        <w:t xml:space="preserve">Field 10.040 (NCIC SMT code / SMT) is used to enter the location of the SMT. These codes are available at </w:t>
      </w:r>
      <w:hyperlink r:id="rId19" w:history="1">
        <w:r w:rsidRPr="004B0A3A">
          <w:rPr>
            <w:rStyle w:val="Hyperlink"/>
          </w:rPr>
          <w:t>http://www.oregon.gov/OSP/CJIS/NCIC.shtml</w:t>
        </w:r>
      </w:hyperlink>
      <w:r w:rsidR="00001B22">
        <w:t>.</w:t>
      </w:r>
      <w:r>
        <w:t xml:space="preserve"> Examples are TAT BUTTK for a tattoo on the buttocks and RTAT </w:t>
      </w:r>
      <w:r w:rsidR="00001B22">
        <w:t xml:space="preserve">RBUTK for removed tattoo from the right buttock.  Needle marks are indicated using special NCIC codes, such as NM R ARM for needle marks on the right arm.  Scars </w:t>
      </w:r>
      <w:r w:rsidR="00001B22">
        <w:lastRenderedPageBreak/>
        <w:t>are also indicated by special codes such as SC R ANKL for a scar on the right ankle.  Brandings, cuts, and chemical categories shall use the SCAR NCIC codes.</w:t>
      </w:r>
    </w:p>
    <w:p w14:paraId="61F2FF04" w14:textId="77777777" w:rsidR="00474111" w:rsidRDefault="00474111" w:rsidP="000E354B">
      <w:pPr>
        <w:ind w:right="630"/>
      </w:pPr>
    </w:p>
    <w:p w14:paraId="7D102849" w14:textId="15B31A90" w:rsidR="00001B22" w:rsidRDefault="00001B22" w:rsidP="00CB3ED8">
      <w:pPr>
        <w:ind w:left="360" w:right="630"/>
      </w:pPr>
      <w:r>
        <w:t xml:space="preserve">For tattoos (here including tattoo, branding, chemical and cut subcategories) the patterns of the images shall be described.  The tattoo classes are: HUMAN, PLANT, ANIMAL, FLAG, OBJECT, SYMBOL, ABSTRACT and OTHER.  Subclasses may be optionally entered for each of these classes.  However, for mobile applications, that is not recommended.  Similarly, Field 10.043 (Tattoo color / COL) is optional and is not recommended for mobile applications.  </w:t>
      </w:r>
    </w:p>
    <w:p w14:paraId="64EE0451" w14:textId="77777777" w:rsidR="000E354B" w:rsidRDefault="000E354B" w:rsidP="00CB3ED8">
      <w:pPr>
        <w:ind w:left="360" w:right="630"/>
      </w:pPr>
    </w:p>
    <w:p w14:paraId="7FF9E7AA" w14:textId="77CCFB73" w:rsidR="00491E3A" w:rsidRPr="00B02573" w:rsidRDefault="00491E3A" w:rsidP="006E7B21">
      <w:pPr>
        <w:pStyle w:val="Heading2"/>
        <w:numPr>
          <w:ilvl w:val="1"/>
          <w:numId w:val="4"/>
        </w:numPr>
        <w:ind w:left="360" w:right="630"/>
        <w:rPr>
          <w:i w:val="0"/>
        </w:rPr>
      </w:pPr>
      <w:bookmarkStart w:id="113" w:name="_Toc297986476"/>
      <w:r>
        <w:rPr>
          <w:i w:val="0"/>
        </w:rPr>
        <w:t>Forensic Dental Image Capture</w:t>
      </w:r>
      <w:r w:rsidRPr="00B02573">
        <w:rPr>
          <w:i w:val="0"/>
        </w:rPr>
        <w:t xml:space="preserve"> Requirements</w:t>
      </w:r>
      <w:bookmarkEnd w:id="113"/>
    </w:p>
    <w:p w14:paraId="2563C6CF" w14:textId="77777777" w:rsidR="00393C8B" w:rsidRDefault="00393C8B" w:rsidP="00CB3ED8">
      <w:pPr>
        <w:ind w:left="360" w:right="630"/>
      </w:pPr>
    </w:p>
    <w:p w14:paraId="601CB554" w14:textId="13CDFAFD" w:rsidR="00141C2D" w:rsidRDefault="00491E3A" w:rsidP="00456310">
      <w:pPr>
        <w:ind w:left="360"/>
      </w:pPr>
      <w:r w:rsidRPr="00700D09">
        <w:t>There are no</w:t>
      </w:r>
      <w:r>
        <w:t xml:space="preserve"> special requirements for forensic dental image capture other than the image being in focus and including sufficient detail to make the image useful for future analysis.</w:t>
      </w:r>
    </w:p>
    <w:p w14:paraId="32B88AF7" w14:textId="77777777" w:rsidR="000E354B" w:rsidRDefault="000E354B" w:rsidP="00456310">
      <w:pPr>
        <w:ind w:left="360"/>
      </w:pPr>
    </w:p>
    <w:p w14:paraId="792F1502" w14:textId="2E36CFF2" w:rsidR="00CB3ED8" w:rsidRDefault="00CB3ED8" w:rsidP="006E7B21">
      <w:pPr>
        <w:pStyle w:val="Heading2"/>
        <w:numPr>
          <w:ilvl w:val="1"/>
          <w:numId w:val="4"/>
        </w:numPr>
        <w:ind w:left="360" w:right="630"/>
        <w:rPr>
          <w:i w:val="0"/>
        </w:rPr>
      </w:pPr>
      <w:bookmarkStart w:id="114" w:name="_Toc297986477"/>
      <w:r>
        <w:rPr>
          <w:i w:val="0"/>
        </w:rPr>
        <w:t>Forensic Dental Image</w:t>
      </w:r>
      <w:r w:rsidRPr="00B02573">
        <w:rPr>
          <w:i w:val="0"/>
        </w:rPr>
        <w:t xml:space="preserve"> </w:t>
      </w:r>
      <w:r w:rsidR="00700D09">
        <w:rPr>
          <w:i w:val="0"/>
        </w:rPr>
        <w:t>Transmission</w:t>
      </w:r>
      <w:r w:rsidRPr="00B02573">
        <w:rPr>
          <w:i w:val="0"/>
        </w:rPr>
        <w:t xml:space="preserve"> Requirements</w:t>
      </w:r>
      <w:bookmarkEnd w:id="114"/>
    </w:p>
    <w:p w14:paraId="5C28FB88" w14:textId="77777777" w:rsidR="00001B22" w:rsidRDefault="00001B22" w:rsidP="00001B22"/>
    <w:p w14:paraId="2B4670D7" w14:textId="55EC710D" w:rsidR="00001B22" w:rsidRDefault="00001B22" w:rsidP="00001B22">
      <w:pPr>
        <w:ind w:left="360"/>
      </w:pPr>
      <w:r>
        <w:t xml:space="preserve">Mobile units are now used to record images for forensic use, including dental forensics.  </w:t>
      </w:r>
      <w:r w:rsidR="00393C8B">
        <w:t xml:space="preserve">This document focuses upon standard cameras and not specialized equipment (such as portable x-ray equipment).  </w:t>
      </w:r>
      <w:r w:rsidR="00E35F9C">
        <w:t xml:space="preserve">See Section 7.8 for a discussion of patterned injury images that may have been caused by bites.  </w:t>
      </w:r>
    </w:p>
    <w:p w14:paraId="1433AEA3" w14:textId="77777777" w:rsidR="006D75A1" w:rsidRDefault="006D75A1" w:rsidP="00001B22">
      <w:pPr>
        <w:ind w:left="360"/>
      </w:pPr>
    </w:p>
    <w:p w14:paraId="1DBF5F62" w14:textId="2CECE302" w:rsidR="006D75A1" w:rsidRDefault="006D75A1" w:rsidP="00001B22">
      <w:pPr>
        <w:ind w:left="360"/>
      </w:pPr>
      <w:r>
        <w:t xml:space="preserve">Normally, the photographic image would be captured and later formatted into an ANSI/NIST-ITL transaction prior to relaying to another site.  There is no need for an ANSI/NIST-ITL format to be generated by the image capture device. </w:t>
      </w:r>
    </w:p>
    <w:p w14:paraId="3E6E6FB1" w14:textId="77777777" w:rsidR="00E35F9C" w:rsidRDefault="00E35F9C" w:rsidP="00001B22">
      <w:pPr>
        <w:ind w:left="360"/>
      </w:pPr>
    </w:p>
    <w:p w14:paraId="2DBFBA2F" w14:textId="41113C5C" w:rsidR="00E35F9C" w:rsidRDefault="00E35F9C" w:rsidP="00001B22">
      <w:pPr>
        <w:ind w:left="360"/>
      </w:pPr>
      <w:r>
        <w:t>The Type-10 record shall indicate the type of forensic den</w:t>
      </w:r>
      <w:r w:rsidR="008A2963">
        <w:t xml:space="preserve">tal image as ‘EXTRAORAL’, </w:t>
      </w:r>
      <w:r>
        <w:t>‘INTRAORAL’</w:t>
      </w:r>
      <w:r w:rsidR="00B07CDC">
        <w:t>, ‘LIP’</w:t>
      </w:r>
      <w:r>
        <w:t xml:space="preserve"> </w:t>
      </w:r>
      <w:r w:rsidR="008A2963">
        <w:t xml:space="preserve">or ‘MISSING’ </w:t>
      </w:r>
      <w:r>
        <w:t xml:space="preserve">in Field 10.003.  </w:t>
      </w:r>
      <w:r w:rsidR="008A2963">
        <w:t xml:space="preserve">MISSING is used when an image is taken to illustrate that a body part is not associated with the body, such as a lower jaw.  </w:t>
      </w:r>
    </w:p>
    <w:p w14:paraId="6581BC77" w14:textId="77777777" w:rsidR="008A2963" w:rsidRDefault="008A2963" w:rsidP="00001B22">
      <w:pPr>
        <w:ind w:left="360"/>
      </w:pPr>
    </w:p>
    <w:p w14:paraId="3D282076" w14:textId="0384E21A" w:rsidR="008A2963" w:rsidRDefault="008A2963" w:rsidP="00001B22">
      <w:pPr>
        <w:ind w:left="360"/>
      </w:pPr>
      <w:r>
        <w:t xml:space="preserve">For </w:t>
      </w:r>
      <w:r w:rsidR="00B07CDC">
        <w:t>forensic dentistry applications</w:t>
      </w:r>
      <w:r>
        <w:t>, the subject is normally deceased. Field 10.046 (Image subject condition / SUB) shall be completed.  For deceased individuals, a value of ‘D’ is entered into the subject status code / SSC.  The subject status code / SBSC shall have a value of 1 for when there is an entire body and 2 when the image is of a body fragment.  The third information item is subject body class / SBCC.  Its possible values are:</w:t>
      </w:r>
    </w:p>
    <w:p w14:paraId="78760036" w14:textId="77777777" w:rsidR="00474111" w:rsidRDefault="00474111" w:rsidP="00001B22">
      <w:pPr>
        <w:ind w:left="360"/>
      </w:pPr>
    </w:p>
    <w:p w14:paraId="2FADB43A" w14:textId="2E876ADF" w:rsidR="008A2963" w:rsidRDefault="008A2963" w:rsidP="00093344">
      <w:pPr>
        <w:pStyle w:val="ListParagraph"/>
        <w:numPr>
          <w:ilvl w:val="0"/>
          <w:numId w:val="34"/>
        </w:numPr>
      </w:pPr>
      <w:r>
        <w:t>1 = natural tissue</w:t>
      </w:r>
    </w:p>
    <w:p w14:paraId="1BD108D2" w14:textId="53EF5A91" w:rsidR="008A2963" w:rsidRDefault="008A2963" w:rsidP="00093344">
      <w:pPr>
        <w:pStyle w:val="ListParagraph"/>
        <w:numPr>
          <w:ilvl w:val="0"/>
          <w:numId w:val="34"/>
        </w:numPr>
      </w:pPr>
      <w:r>
        <w:t>2 = decomposed</w:t>
      </w:r>
    </w:p>
    <w:p w14:paraId="014D0E2F" w14:textId="4FD77504" w:rsidR="008A2963" w:rsidRDefault="008A2963" w:rsidP="00093344">
      <w:pPr>
        <w:pStyle w:val="ListParagraph"/>
        <w:numPr>
          <w:ilvl w:val="0"/>
          <w:numId w:val="34"/>
        </w:numPr>
      </w:pPr>
      <w:r>
        <w:t>3 = skeletal</w:t>
      </w:r>
    </w:p>
    <w:p w14:paraId="6486676E" w14:textId="77777777" w:rsidR="00B07CDC" w:rsidRDefault="00B07CDC" w:rsidP="00B07CDC">
      <w:pPr>
        <w:pStyle w:val="ListParagraph"/>
        <w:ind w:left="360"/>
      </w:pPr>
    </w:p>
    <w:p w14:paraId="133AC2FA" w14:textId="7324E60C" w:rsidR="00B07CDC" w:rsidRDefault="00B07CDC" w:rsidP="00B07CDC">
      <w:pPr>
        <w:pStyle w:val="ListParagraph"/>
        <w:ind w:left="360"/>
      </w:pPr>
      <w:r>
        <w:t xml:space="preserve">For lip images, Field 10.049 (Cheiloscopic image data / CID) should be completed.  The lip print characterization is specified in this field.  Note that lip pathologies and peculiarities may also be specified in this field, including codes for cleft lip, scars, herpetic lesions, tattoos and piercings.  </w:t>
      </w:r>
    </w:p>
    <w:p w14:paraId="699A4607" w14:textId="77777777" w:rsidR="00B07CDC" w:rsidRDefault="00B07CDC" w:rsidP="00B07CDC">
      <w:pPr>
        <w:pStyle w:val="ListParagraph"/>
        <w:ind w:left="360"/>
      </w:pPr>
    </w:p>
    <w:p w14:paraId="78B67132" w14:textId="4296537A" w:rsidR="00491E3A" w:rsidRDefault="00B07CDC" w:rsidP="00491E3A">
      <w:pPr>
        <w:pStyle w:val="ListParagraph"/>
        <w:ind w:left="360"/>
      </w:pPr>
      <w:r>
        <w:t xml:space="preserve">Field 10.050 (Dental visual image data information / VID) shall be completed if an image type of ‘EXTRAORAL’ or ‘INTRAORAL’ is entered in field 10.003.  There is a table in the ANSI/NIST-ITL standard that lists the different view positions that may be encoded for the photos.  Descriptive text may also be entered.  </w:t>
      </w:r>
    </w:p>
    <w:p w14:paraId="7D669BB0" w14:textId="2934C58F" w:rsidR="00491E3A" w:rsidRDefault="00491E3A" w:rsidP="006E7B21">
      <w:pPr>
        <w:pStyle w:val="Heading2"/>
        <w:numPr>
          <w:ilvl w:val="1"/>
          <w:numId w:val="4"/>
        </w:numPr>
        <w:ind w:left="360" w:right="630"/>
        <w:rPr>
          <w:i w:val="0"/>
        </w:rPr>
      </w:pPr>
      <w:bookmarkStart w:id="115" w:name="_Toc297986478"/>
      <w:r>
        <w:rPr>
          <w:i w:val="0"/>
        </w:rPr>
        <w:t>Photographic Image Capture for Other Body Parts</w:t>
      </w:r>
      <w:bookmarkEnd w:id="115"/>
    </w:p>
    <w:p w14:paraId="1B7BF4AF" w14:textId="77777777" w:rsidR="00491E3A" w:rsidRDefault="00491E3A" w:rsidP="00491E3A">
      <w:pPr>
        <w:pStyle w:val="ListParagraph"/>
        <w:ind w:left="360"/>
      </w:pPr>
    </w:p>
    <w:p w14:paraId="50977F0A" w14:textId="66928BDD" w:rsidR="00491E3A" w:rsidRDefault="00491E3A" w:rsidP="00491E3A">
      <w:pPr>
        <w:pStyle w:val="ListParagraph"/>
        <w:ind w:left="432" w:right="630"/>
      </w:pPr>
      <w:r w:rsidRPr="00700D09">
        <w:t>There are no</w:t>
      </w:r>
      <w:r>
        <w:t xml:space="preserve"> special requirements for forensic dental image capture other than the image being in focus and including sufficient detail to make the image useful for future analysis.</w:t>
      </w:r>
    </w:p>
    <w:p w14:paraId="1F0C7C12" w14:textId="77777777" w:rsidR="00491E3A" w:rsidRDefault="00491E3A" w:rsidP="00491E3A">
      <w:pPr>
        <w:pStyle w:val="ListParagraph"/>
        <w:ind w:left="432" w:right="630"/>
      </w:pPr>
    </w:p>
    <w:p w14:paraId="6E8A6CBD" w14:textId="4064D5D8" w:rsidR="00001B22" w:rsidRDefault="00491E3A" w:rsidP="006E7B21">
      <w:pPr>
        <w:pStyle w:val="Heading2"/>
        <w:numPr>
          <w:ilvl w:val="1"/>
          <w:numId w:val="4"/>
        </w:numPr>
        <w:ind w:left="360" w:right="630"/>
        <w:rPr>
          <w:i w:val="0"/>
        </w:rPr>
      </w:pPr>
      <w:bookmarkStart w:id="116" w:name="_Toc297986479"/>
      <w:r>
        <w:rPr>
          <w:i w:val="0"/>
        </w:rPr>
        <w:t>Photographic Image Transmission</w:t>
      </w:r>
      <w:r w:rsidR="00496A7D">
        <w:rPr>
          <w:i w:val="0"/>
        </w:rPr>
        <w:t xml:space="preserve"> </w:t>
      </w:r>
      <w:r>
        <w:rPr>
          <w:i w:val="0"/>
        </w:rPr>
        <w:t>for</w:t>
      </w:r>
      <w:r w:rsidR="00496A7D">
        <w:rPr>
          <w:i w:val="0"/>
        </w:rPr>
        <w:t xml:space="preserve"> Other Body Parts</w:t>
      </w:r>
      <w:bookmarkEnd w:id="116"/>
    </w:p>
    <w:p w14:paraId="16E8E937" w14:textId="77777777" w:rsidR="00B07CDC" w:rsidRDefault="00B07CDC" w:rsidP="00B07CDC"/>
    <w:p w14:paraId="376D95FB" w14:textId="2619E7B3" w:rsidR="00B540BD" w:rsidRDefault="00B07CDC" w:rsidP="00B540BD">
      <w:pPr>
        <w:ind w:left="360"/>
      </w:pPr>
      <w:r>
        <w:t xml:space="preserve">Type-10 records may also be used to transmit images of body parts other than of the face or oral region.   </w:t>
      </w:r>
      <w:r w:rsidR="00B540BD">
        <w:t>This is particularly useful for deceased individuals.  In such cases, Field 10.046 (Image subject condition / SUB) shall be completed.  For deceased individuals, a value of ‘D’ is entered into the subject status code / SSC.  The subject status code / SBSC shall have a value of 1 for when there is an entire body and 2 when the image is of a body fragment.  The third information item is subject body class / SBCC.  Its possible values are:</w:t>
      </w:r>
    </w:p>
    <w:p w14:paraId="00EB60F4" w14:textId="77777777" w:rsidR="00474111" w:rsidRDefault="00474111" w:rsidP="00B540BD">
      <w:pPr>
        <w:ind w:left="360"/>
      </w:pPr>
    </w:p>
    <w:p w14:paraId="021F8C6A" w14:textId="77777777" w:rsidR="00B540BD" w:rsidRDefault="00B540BD" w:rsidP="00456310">
      <w:pPr>
        <w:pStyle w:val="ListParagraph"/>
        <w:numPr>
          <w:ilvl w:val="0"/>
          <w:numId w:val="34"/>
        </w:numPr>
        <w:ind w:firstLine="180"/>
      </w:pPr>
      <w:r>
        <w:t>1 = natural tissue</w:t>
      </w:r>
    </w:p>
    <w:p w14:paraId="0F5A63E6" w14:textId="77777777" w:rsidR="00B540BD" w:rsidRDefault="00B540BD" w:rsidP="00456310">
      <w:pPr>
        <w:pStyle w:val="ListParagraph"/>
        <w:numPr>
          <w:ilvl w:val="0"/>
          <w:numId w:val="34"/>
        </w:numPr>
        <w:ind w:firstLine="180"/>
      </w:pPr>
      <w:r>
        <w:t>2 = decomposed</w:t>
      </w:r>
    </w:p>
    <w:p w14:paraId="19B73A89" w14:textId="77777777" w:rsidR="00B540BD" w:rsidRDefault="00B540BD" w:rsidP="00456310">
      <w:pPr>
        <w:pStyle w:val="ListParagraph"/>
        <w:numPr>
          <w:ilvl w:val="0"/>
          <w:numId w:val="34"/>
        </w:numPr>
        <w:ind w:firstLine="180"/>
      </w:pPr>
      <w:r>
        <w:t>3 = skeletal</w:t>
      </w:r>
    </w:p>
    <w:p w14:paraId="00479F14" w14:textId="65EB91FB" w:rsidR="00B07CDC" w:rsidRDefault="00B540BD" w:rsidP="00B07CDC">
      <w:pPr>
        <w:tabs>
          <w:tab w:val="left" w:pos="0"/>
        </w:tabs>
        <w:ind w:left="270"/>
      </w:pPr>
      <w:r>
        <w:t xml:space="preserve">The </w:t>
      </w:r>
      <w:r w:rsidR="008D0FC7">
        <w:t>possible</w:t>
      </w:r>
      <w:r>
        <w:t xml:space="preserve"> image types that are:</w:t>
      </w:r>
    </w:p>
    <w:p w14:paraId="422E2FC5" w14:textId="77777777" w:rsidR="00474111" w:rsidRDefault="00474111" w:rsidP="00B07CDC">
      <w:pPr>
        <w:tabs>
          <w:tab w:val="left" w:pos="0"/>
        </w:tabs>
        <w:ind w:left="270"/>
      </w:pPr>
    </w:p>
    <w:p w14:paraId="4ADA947F" w14:textId="194C2693" w:rsidR="00B540BD" w:rsidRDefault="00B540BD" w:rsidP="00B07CDC">
      <w:pPr>
        <w:tabs>
          <w:tab w:val="left" w:pos="0"/>
        </w:tabs>
        <w:ind w:left="270"/>
      </w:pPr>
      <w:r>
        <w:t xml:space="preserve">FRONTAL-C (clothed)    </w:t>
      </w:r>
      <w:r>
        <w:tab/>
        <w:t>FRON</w:t>
      </w:r>
      <w:r w:rsidR="00851DEC">
        <w:t>TAL-N (nude)</w:t>
      </w:r>
      <w:r w:rsidR="00851DEC">
        <w:tab/>
      </w:r>
      <w:r w:rsidR="00851DEC">
        <w:tab/>
        <w:t>TORSO-BACK</w:t>
      </w:r>
      <w:r w:rsidR="00851DEC">
        <w:tab/>
      </w:r>
      <w:r w:rsidR="00851DEC">
        <w:tab/>
      </w:r>
      <w:r w:rsidR="00851DEC">
        <w:tab/>
        <w:t>HANDS-PALM</w:t>
      </w:r>
    </w:p>
    <w:p w14:paraId="3FD61319" w14:textId="55321B00" w:rsidR="00B540BD" w:rsidRDefault="00B540BD" w:rsidP="00B07CDC">
      <w:pPr>
        <w:tabs>
          <w:tab w:val="left" w:pos="0"/>
        </w:tabs>
        <w:ind w:left="270"/>
      </w:pPr>
      <w:r>
        <w:t>REAR-C (clothed)</w:t>
      </w:r>
      <w:r>
        <w:tab/>
      </w:r>
      <w:r>
        <w:tab/>
        <w:t>REAR (nude)</w:t>
      </w:r>
      <w:r>
        <w:tab/>
      </w:r>
      <w:r>
        <w:tab/>
      </w:r>
      <w:r>
        <w:tab/>
        <w:t>TORSO-FRONT</w:t>
      </w:r>
      <w:r>
        <w:tab/>
      </w:r>
      <w:r>
        <w:tab/>
      </w:r>
      <w:r>
        <w:tab/>
      </w:r>
      <w:r w:rsidR="00851DEC">
        <w:t>HANDS-BACK</w:t>
      </w:r>
    </w:p>
    <w:p w14:paraId="375559AA" w14:textId="5EB00DA3" w:rsidR="00B540BD" w:rsidRDefault="00B540BD" w:rsidP="00B07CDC">
      <w:pPr>
        <w:tabs>
          <w:tab w:val="left" w:pos="0"/>
        </w:tabs>
        <w:ind w:left="270"/>
      </w:pPr>
      <w:r>
        <w:t>FEET</w:t>
      </w:r>
      <w:r>
        <w:tab/>
      </w:r>
      <w:r>
        <w:tab/>
      </w:r>
      <w:r>
        <w:tab/>
        <w:t>HEAD</w:t>
      </w:r>
      <w:r>
        <w:tab/>
      </w:r>
      <w:r>
        <w:tab/>
      </w:r>
      <w:r>
        <w:tab/>
      </w:r>
      <w:r>
        <w:tab/>
        <w:t>CHEST</w:t>
      </w:r>
      <w:r>
        <w:tab/>
      </w:r>
      <w:r>
        <w:tab/>
      </w:r>
      <w:r w:rsidR="00851DEC">
        <w:tab/>
      </w:r>
      <w:r w:rsidR="00851DEC">
        <w:tab/>
        <w:t>FEET</w:t>
      </w:r>
    </w:p>
    <w:p w14:paraId="7E42AB3C" w14:textId="08274608" w:rsidR="00851DEC" w:rsidRDefault="00851DEC" w:rsidP="00B07CDC">
      <w:pPr>
        <w:tabs>
          <w:tab w:val="left" w:pos="0"/>
        </w:tabs>
        <w:ind w:left="270"/>
      </w:pPr>
      <w:r>
        <w:t>GENITALS</w:t>
      </w:r>
      <w:r>
        <w:tab/>
      </w:r>
      <w:r>
        <w:tab/>
      </w:r>
      <w:r>
        <w:tab/>
        <w:t>BUTTOCKS</w:t>
      </w:r>
      <w:r>
        <w:tab/>
      </w:r>
      <w:r>
        <w:tab/>
      </w:r>
      <w:r>
        <w:tab/>
        <w:t>RIGHT LEG</w:t>
      </w:r>
      <w:r>
        <w:tab/>
      </w:r>
      <w:r>
        <w:tab/>
      </w:r>
      <w:r>
        <w:tab/>
        <w:t>LEFT LEG</w:t>
      </w:r>
    </w:p>
    <w:p w14:paraId="23081556" w14:textId="21932576" w:rsidR="00851DEC" w:rsidRDefault="00851DEC" w:rsidP="00B07CDC">
      <w:pPr>
        <w:tabs>
          <w:tab w:val="left" w:pos="0"/>
        </w:tabs>
        <w:ind w:left="270"/>
      </w:pPr>
      <w:r>
        <w:t>RIGHT ARM</w:t>
      </w:r>
      <w:r>
        <w:tab/>
      </w:r>
      <w:r>
        <w:tab/>
      </w:r>
      <w:r>
        <w:tab/>
        <w:t>LEFT ARM</w:t>
      </w:r>
    </w:p>
    <w:p w14:paraId="65B666D0" w14:textId="77777777" w:rsidR="00851DEC" w:rsidRDefault="00851DEC" w:rsidP="00B07CDC">
      <w:pPr>
        <w:tabs>
          <w:tab w:val="left" w:pos="0"/>
        </w:tabs>
        <w:ind w:left="270"/>
      </w:pPr>
    </w:p>
    <w:p w14:paraId="2510E8ED" w14:textId="5E7EA39A" w:rsidR="00851DEC" w:rsidRDefault="00851DEC" w:rsidP="00B07CDC">
      <w:pPr>
        <w:tabs>
          <w:tab w:val="left" w:pos="0"/>
        </w:tabs>
        <w:ind w:left="270"/>
      </w:pPr>
      <w:r>
        <w:t>There are three other categories that may be used:  CONDITION, MISSING, and OTHER.</w:t>
      </w:r>
    </w:p>
    <w:p w14:paraId="740B8BCF" w14:textId="76D88756" w:rsidR="00851DEC" w:rsidRDefault="00851DEC" w:rsidP="00B07CDC">
      <w:pPr>
        <w:tabs>
          <w:tab w:val="left" w:pos="0"/>
        </w:tabs>
        <w:ind w:left="270"/>
      </w:pPr>
      <w:r>
        <w:t>MISSING is used to image a section of the body where a part normally should be, such as when an arm has been ripped off of a person, and a picture is taken of the ‘arm’ area showing the damage.  The list of NCIC codes that correspond to CONDIT</w:t>
      </w:r>
      <w:r w:rsidR="00456310">
        <w:t>ION are indicated in the ANSI/N</w:t>
      </w:r>
      <w:r>
        <w:t xml:space="preserve">IST-ITL standard in the description of Field 10.003. Examples are POCKMARKS, and HERMAPHR. The NCIC codes for OTHER are also listed in the description of Field 10.003.  It covers such values as COLOST, BRACE and TRANSVST.  </w:t>
      </w:r>
    </w:p>
    <w:p w14:paraId="4C7DB480" w14:textId="77777777" w:rsidR="008D0FC7" w:rsidRDefault="008D0FC7" w:rsidP="00B07CDC">
      <w:pPr>
        <w:tabs>
          <w:tab w:val="left" w:pos="0"/>
        </w:tabs>
        <w:ind w:left="270"/>
      </w:pPr>
    </w:p>
    <w:p w14:paraId="0D826B12" w14:textId="54AEF401" w:rsidR="008D0FC7" w:rsidRDefault="008D0FC7" w:rsidP="00B07CDC">
      <w:pPr>
        <w:tabs>
          <w:tab w:val="left" w:pos="0"/>
        </w:tabs>
        <w:ind w:left="270"/>
      </w:pPr>
      <w:r>
        <w:t xml:space="preserve">The NCIC code that is associated with CONDITION, MISSING or OTHER should be entered in Field 10.040 NCIC SMT code / SMT.  </w:t>
      </w:r>
    </w:p>
    <w:p w14:paraId="39E3469D" w14:textId="77777777" w:rsidR="00700D09" w:rsidRDefault="00700D09" w:rsidP="00B07CDC">
      <w:pPr>
        <w:tabs>
          <w:tab w:val="left" w:pos="0"/>
        </w:tabs>
        <w:ind w:left="270"/>
      </w:pPr>
    </w:p>
    <w:p w14:paraId="5F18BC24" w14:textId="6BCCD8A2" w:rsidR="00700D09" w:rsidRDefault="00700D09" w:rsidP="00B07CDC">
      <w:pPr>
        <w:tabs>
          <w:tab w:val="left" w:pos="0"/>
        </w:tabs>
        <w:ind w:left="270"/>
      </w:pPr>
      <w:r>
        <w:lastRenderedPageBreak/>
        <w:t xml:space="preserve">Images of patterned injuries are conveyed in Type-10 records.  </w:t>
      </w:r>
      <w:r w:rsidR="00141C2D">
        <w:t xml:space="preserve">Patterned injury images should include an ABFO #2 Reference scale in the image. </w:t>
      </w:r>
      <w:r>
        <w:t xml:space="preserve">The part of the body where the injury is located is indicated in Field 10.003, and may include FACE as well as the categories listed above.  (Note SCAR, MARK, TATTOO, MISSING, OTHER and CONDITION shall not be entered for patterned injuries). </w:t>
      </w:r>
    </w:p>
    <w:p w14:paraId="7AEE2168" w14:textId="77777777" w:rsidR="00CB3ED8" w:rsidRPr="00B02573" w:rsidRDefault="00CB3ED8" w:rsidP="00576995">
      <w:pPr>
        <w:ind w:right="630"/>
      </w:pPr>
    </w:p>
    <w:p w14:paraId="6470031F" w14:textId="599801C8" w:rsidR="00822842" w:rsidRPr="00822842" w:rsidRDefault="00822842" w:rsidP="006E7B21">
      <w:pPr>
        <w:pStyle w:val="Heading2"/>
        <w:numPr>
          <w:ilvl w:val="1"/>
          <w:numId w:val="4"/>
        </w:numPr>
        <w:ind w:left="360" w:right="630"/>
        <w:rPr>
          <w:i w:val="0"/>
        </w:rPr>
      </w:pPr>
      <w:bookmarkStart w:id="117" w:name="_Toc297986480"/>
      <w:r>
        <w:rPr>
          <w:i w:val="0"/>
        </w:rPr>
        <w:t>Biometric 2D Photo Veri</w:t>
      </w:r>
      <w:r w:rsidR="00491E3A">
        <w:rPr>
          <w:i w:val="0"/>
        </w:rPr>
        <w:t>fication and Identification -- O</w:t>
      </w:r>
      <w:r>
        <w:rPr>
          <w:i w:val="0"/>
        </w:rPr>
        <w:t>n Device</w:t>
      </w:r>
      <w:bookmarkEnd w:id="117"/>
    </w:p>
    <w:p w14:paraId="3834BB44" w14:textId="77777777" w:rsidR="00822842" w:rsidRPr="00B02573" w:rsidRDefault="00822842" w:rsidP="00822842">
      <w:pPr>
        <w:ind w:left="360" w:right="630"/>
      </w:pPr>
    </w:p>
    <w:p w14:paraId="5BA4C402" w14:textId="77777777" w:rsidR="00474111" w:rsidRDefault="00474111" w:rsidP="00474111">
      <w:pPr>
        <w:ind w:left="360" w:right="630"/>
      </w:pPr>
      <w:r>
        <w:t xml:space="preserve">On-device comparison is most commonly used for one-to-one comparisons -- that is to verify the claimed identity of an individual.   </w:t>
      </w:r>
    </w:p>
    <w:p w14:paraId="3959EA6F" w14:textId="77777777" w:rsidR="00474111" w:rsidRDefault="00474111" w:rsidP="00474111">
      <w:pPr>
        <w:ind w:left="360" w:right="630"/>
      </w:pPr>
    </w:p>
    <w:p w14:paraId="0FDA546B" w14:textId="5C4059A5" w:rsidR="00822842" w:rsidRDefault="00B078E2" w:rsidP="00822842">
      <w:pPr>
        <w:ind w:left="360" w:right="630"/>
      </w:pPr>
      <w:r>
        <w:t>Comparing an image captured of a subject ‘in the field’ on a mobile device to a database of known individuals’ images can be</w:t>
      </w:r>
      <w:r w:rsidR="00474111">
        <w:t xml:space="preserve"> performed on the device for a relatively small gallery of pre-enrolled images.  Such a capability could be useful for operations with a ‘closed set’ of subjects – such as those in a detention center or asylum camp.  </w:t>
      </w:r>
    </w:p>
    <w:p w14:paraId="2361DB64" w14:textId="77777777" w:rsidR="00065539" w:rsidRDefault="00065539" w:rsidP="00474111">
      <w:pPr>
        <w:ind w:right="630"/>
      </w:pPr>
    </w:p>
    <w:p w14:paraId="7C2A441F" w14:textId="7A9750ED" w:rsidR="00065539" w:rsidRDefault="00065539" w:rsidP="00822842">
      <w:pPr>
        <w:ind w:left="360" w:right="630"/>
      </w:pPr>
      <w:r>
        <w:t xml:space="preserve">On-device algorithms capabilities vary and should be carefully tested and adapted for the operational environment.  There may be options to present the two or top five candidates, or a default to only the top ranked person.  </w:t>
      </w:r>
    </w:p>
    <w:p w14:paraId="3F7024E7" w14:textId="77777777" w:rsidR="00474111" w:rsidRDefault="00474111" w:rsidP="00822842">
      <w:pPr>
        <w:ind w:left="360" w:right="630"/>
      </w:pPr>
    </w:p>
    <w:p w14:paraId="4C4488D6" w14:textId="7C30A8FE" w:rsidR="00474111" w:rsidRPr="00B02573" w:rsidRDefault="00474111" w:rsidP="00822842">
      <w:pPr>
        <w:ind w:left="360" w:right="630"/>
      </w:pPr>
      <w:r>
        <w:t xml:space="preserve">To date, there have not been extensive evaluations of on-board facial recognition systems.  Some such systems are entirely proprietary – making evaluation difficult.  </w:t>
      </w:r>
    </w:p>
    <w:p w14:paraId="59DB058C" w14:textId="77777777" w:rsidR="00822842" w:rsidRPr="00B02573" w:rsidRDefault="00822842" w:rsidP="00822842">
      <w:pPr>
        <w:ind w:left="360" w:right="630"/>
      </w:pPr>
    </w:p>
    <w:p w14:paraId="4270C505" w14:textId="7D7E350D" w:rsidR="00822842" w:rsidRDefault="00822842" w:rsidP="006E7B21">
      <w:pPr>
        <w:pStyle w:val="Heading2"/>
        <w:numPr>
          <w:ilvl w:val="1"/>
          <w:numId w:val="4"/>
        </w:numPr>
        <w:ind w:left="360" w:right="630"/>
        <w:rPr>
          <w:i w:val="0"/>
        </w:rPr>
      </w:pPr>
      <w:bookmarkStart w:id="118" w:name="_Toc297986481"/>
      <w:r>
        <w:rPr>
          <w:i w:val="0"/>
        </w:rPr>
        <w:t>Biometric 2D Photo Verification and Identification – Off Device</w:t>
      </w:r>
      <w:bookmarkEnd w:id="118"/>
    </w:p>
    <w:p w14:paraId="0DDDD1CA" w14:textId="77777777" w:rsidR="00474111" w:rsidRDefault="00474111" w:rsidP="00474111"/>
    <w:p w14:paraId="2EF7EDB2" w14:textId="653FBE86" w:rsidR="00474111" w:rsidRDefault="00474111" w:rsidP="00474111">
      <w:pPr>
        <w:ind w:left="360" w:right="630"/>
      </w:pPr>
      <w:r>
        <w:t xml:space="preserve">Some mobile systems are designed to relay an image to a central processing site, which then compares the photo to a gallery or galleries.  The bandwidth required to send a photo is a factor, but that is becoming less of an issue with the introduction of better mobile telecom service. Some systems are designed to relay back a set of high matching photos (i.e. those above a certain score level) or a fixed number of candidates (such as 5.  The operator can then compare the photo and associated information (sex, age, date of photo etc.) to make an evaluation as to whether an identity is likely to have been established for the subject.  This capability can be of great use for officers who need to make a judgment as to whether to apprehend a person based upon an outstanding warrant, etc. </w:t>
      </w:r>
    </w:p>
    <w:p w14:paraId="146E4452" w14:textId="77777777" w:rsidR="00474111" w:rsidRDefault="00474111" w:rsidP="00474111">
      <w:pPr>
        <w:ind w:left="360" w:right="630"/>
      </w:pPr>
    </w:p>
    <w:p w14:paraId="6202CA9D" w14:textId="34F62A70" w:rsidR="00474111" w:rsidRPr="00474111" w:rsidRDefault="00231930" w:rsidP="00474111">
      <w:pPr>
        <w:ind w:left="360" w:right="630"/>
      </w:pPr>
      <w:r>
        <w:t xml:space="preserve">Off-unit verification systems should be carefully evaluated prior to purchase.  NIST has run the Face Recognition Vendor Test (FRVT) several times.  NIST has also conducted several other face recognition studies – including the Point and Shoot Face Recognition Challenge (PaSC).  These studies can be accessed through the website </w:t>
      </w:r>
      <w:hyperlink r:id="rId20" w:history="1">
        <w:r w:rsidRPr="00917E86">
          <w:rPr>
            <w:rStyle w:val="Hyperlink"/>
          </w:rPr>
          <w:t>www.nist.gov/itl/iad/ig/face.cfm</w:t>
        </w:r>
      </w:hyperlink>
      <w:r>
        <w:t xml:space="preserve"> .  </w:t>
      </w:r>
    </w:p>
    <w:bookmarkEnd w:id="0"/>
    <w:bookmarkEnd w:id="1"/>
    <w:p w14:paraId="372C8D47" w14:textId="77777777" w:rsidR="00141C2D" w:rsidRDefault="00141C2D" w:rsidP="00141C2D">
      <w:pPr>
        <w:ind w:right="630"/>
      </w:pPr>
    </w:p>
    <w:p w14:paraId="610194E6" w14:textId="00E14BB4" w:rsidR="00874013" w:rsidRPr="00874013" w:rsidRDefault="00141C2D" w:rsidP="006E7B21">
      <w:pPr>
        <w:pStyle w:val="Heading2"/>
        <w:numPr>
          <w:ilvl w:val="0"/>
          <w:numId w:val="4"/>
        </w:numPr>
        <w:ind w:right="630" w:hanging="72"/>
      </w:pPr>
      <w:bookmarkStart w:id="119" w:name="_Toc297986482"/>
      <w:r>
        <w:lastRenderedPageBreak/>
        <w:t>Iris</w:t>
      </w:r>
      <w:r w:rsidRPr="00D12E6D">
        <w:t xml:space="preserve"> </w:t>
      </w:r>
      <w:r w:rsidR="00D64209">
        <w:t>Images</w:t>
      </w:r>
      <w:bookmarkEnd w:id="119"/>
    </w:p>
    <w:p w14:paraId="0B76D9FA" w14:textId="77777777" w:rsidR="00570771" w:rsidRDefault="00570771" w:rsidP="00141C2D">
      <w:pPr>
        <w:ind w:right="630"/>
      </w:pPr>
    </w:p>
    <w:p w14:paraId="075B0266" w14:textId="5656F5D6" w:rsidR="00874013" w:rsidRDefault="00141C2D" w:rsidP="00874013">
      <w:pPr>
        <w:ind w:left="360" w:right="630"/>
      </w:pPr>
      <w:r>
        <w:t xml:space="preserve">Iris </w:t>
      </w:r>
      <w:r w:rsidR="00874013">
        <w:t>images are treated separately from other images, since they involve non-visible wavelengths and have markedly different data storage and transmission req</w:t>
      </w:r>
      <w:r w:rsidR="00D64209">
        <w:t xml:space="preserve">uirements.   A normal camera - </w:t>
      </w:r>
      <w:r w:rsidR="00874013">
        <w:t xml:space="preserve">such as can be used for photographs described above, should not be used for iris capture.  </w:t>
      </w:r>
    </w:p>
    <w:p w14:paraId="3D8ADC2D" w14:textId="77777777" w:rsidR="00D64209" w:rsidRDefault="00D64209" w:rsidP="00874013">
      <w:pPr>
        <w:ind w:left="360" w:right="630"/>
      </w:pPr>
    </w:p>
    <w:p w14:paraId="4977AE83" w14:textId="3D508690" w:rsidR="00874013" w:rsidRDefault="00874013" w:rsidP="006E7B21">
      <w:pPr>
        <w:pStyle w:val="Heading2"/>
        <w:numPr>
          <w:ilvl w:val="1"/>
          <w:numId w:val="4"/>
        </w:numPr>
        <w:ind w:left="360" w:right="630"/>
        <w:rPr>
          <w:i w:val="0"/>
        </w:rPr>
      </w:pPr>
      <w:bookmarkStart w:id="120" w:name="_Toc297986483"/>
      <w:r>
        <w:rPr>
          <w:i w:val="0"/>
        </w:rPr>
        <w:t>Iris Capture Devices</w:t>
      </w:r>
      <w:bookmarkEnd w:id="120"/>
    </w:p>
    <w:p w14:paraId="09461789" w14:textId="77777777" w:rsidR="00874013" w:rsidRDefault="00874013" w:rsidP="00874013">
      <w:pPr>
        <w:ind w:right="630"/>
      </w:pPr>
    </w:p>
    <w:p w14:paraId="58893CA6" w14:textId="77777777" w:rsidR="00866727" w:rsidRDefault="000E354B" w:rsidP="00866727">
      <w:pPr>
        <w:ind w:left="360" w:right="630"/>
      </w:pPr>
      <w:r>
        <w:t>While it may be possible to compare iris images taken solely in t</w:t>
      </w:r>
      <w:r w:rsidR="00874013">
        <w:t xml:space="preserve">he visible light frequencies, darker irises normally require infra-red imaging to highlight the features of the iris that are used for comparison.  Thus, a mobile ID unit used for iris capture shall be based upon near-infrared wavelength capture (approximately 700 to 900 nm.) </w:t>
      </w:r>
      <w:r w:rsidR="00874013" w:rsidRPr="00B02573">
        <w:t xml:space="preserve">The iris </w:t>
      </w:r>
      <w:r w:rsidR="00874013">
        <w:t>image capture</w:t>
      </w:r>
      <w:r w:rsidR="00874013" w:rsidRPr="00B02573">
        <w:t xml:space="preserve"> device must be capable of capturing light in the range of 700</w:t>
      </w:r>
      <w:r w:rsidR="00874013">
        <w:t xml:space="preserve"> to </w:t>
      </w:r>
      <w:r w:rsidR="00874013" w:rsidRPr="00B02573">
        <w:t xml:space="preserve">900 nanometers. </w:t>
      </w:r>
      <w:r w:rsidR="00866727">
        <w:t xml:space="preserve">Some systems may use a portion of this range, which is acceptable. </w:t>
      </w:r>
    </w:p>
    <w:p w14:paraId="2CE1AEEC" w14:textId="77777777" w:rsidR="00866727" w:rsidRDefault="00866727" w:rsidP="00456310">
      <w:pPr>
        <w:ind w:right="630"/>
      </w:pPr>
    </w:p>
    <w:p w14:paraId="6F2202E7" w14:textId="40C38003" w:rsidR="00866727" w:rsidRPr="00B02573" w:rsidRDefault="00866727" w:rsidP="00866727">
      <w:pPr>
        <w:ind w:left="360" w:right="630"/>
      </w:pPr>
      <w:r w:rsidRPr="00B02573">
        <w:t xml:space="preserve">Mobile </w:t>
      </w:r>
      <w:r>
        <w:t xml:space="preserve">ID iris image capture devices </w:t>
      </w:r>
      <w:r w:rsidRPr="00B02573">
        <w:t>typically provide infrared lighting using LEDs to illuminate the iris. The illumination is in a range partly visible to the human eye. Illumination shall be compliant with illumination standard IEC 825-1 and safety specification ISO 60825-1.</w:t>
      </w:r>
      <w:r w:rsidR="004B4CEB">
        <w:t xml:space="preserve">  The illumination wavelengths shall have </w:t>
      </w:r>
      <w:r w:rsidR="004B4CEB" w:rsidRPr="004B4CEB">
        <w:rPr>
          <w:u w:val="single"/>
        </w:rPr>
        <w:t>&gt;</w:t>
      </w:r>
      <w:r w:rsidR="004B4CEB">
        <w:t xml:space="preserve"> 90% of energy within the 700-900 nm band; and &gt; 35 % of energy in the </w:t>
      </w:r>
      <w:del w:id="121" w:author="James Cambier" w:date="2015-07-14T09:53:00Z">
        <w:r w:rsidR="004B4CEB" w:rsidDel="008021F0">
          <w:delText>700</w:delText>
        </w:r>
      </w:del>
      <w:ins w:id="122" w:author="James Cambier" w:date="2015-07-14T09:53:00Z">
        <w:r w:rsidR="008021F0">
          <w:t>800</w:t>
        </w:r>
      </w:ins>
      <w:r w:rsidR="004B4CEB">
        <w:t>-900 nm</w:t>
      </w:r>
      <w:del w:id="123" w:author="James Cambier" w:date="2015-07-14T09:53:00Z">
        <w:r w:rsidR="004B4CEB" w:rsidDel="008021F0">
          <w:delText>.</w:delText>
        </w:r>
      </w:del>
      <w:r w:rsidR="004B4CEB">
        <w:t xml:space="preserve"> band. </w:t>
      </w:r>
      <w:r w:rsidR="004B4CEB">
        <w:rPr>
          <w:rStyle w:val="FootnoteReference"/>
        </w:rPr>
        <w:footnoteReference w:id="20"/>
      </w:r>
    </w:p>
    <w:p w14:paraId="283E1CBD" w14:textId="77777777" w:rsidR="00D64209" w:rsidRDefault="00D64209" w:rsidP="00866727">
      <w:pPr>
        <w:ind w:right="630"/>
      </w:pPr>
    </w:p>
    <w:p w14:paraId="733A1C58" w14:textId="7658A805" w:rsidR="00866727" w:rsidRDefault="00335877" w:rsidP="00866727">
      <w:pPr>
        <w:ind w:left="360" w:right="630"/>
      </w:pPr>
      <w:r>
        <w:t>Many contemporary</w:t>
      </w:r>
      <w:r w:rsidR="00D64209" w:rsidRPr="00B02573">
        <w:t xml:space="preserve"> iris imagers are capable of capturing both left and right iris images simultaneously or quasi-simultaneously (within a</w:t>
      </w:r>
      <w:r w:rsidR="00D64209">
        <w:t xml:space="preserve"> few milliseconds). </w:t>
      </w:r>
      <w:r w:rsidR="00866727">
        <w:t xml:space="preserve">Others only capture one iris at a time. </w:t>
      </w:r>
      <w:r w:rsidR="00D64209">
        <w:t xml:space="preserve"> For mobile applications, both images should be captured simultaneously or quasi-simultaneously.  This reduces </w:t>
      </w:r>
      <w:del w:id="124" w:author="James Cambier" w:date="2015-07-14T09:54:00Z">
        <w:r w:rsidR="00D64209" w:rsidDel="008021F0">
          <w:delText xml:space="preserve">that </w:delText>
        </w:r>
      </w:del>
      <w:ins w:id="125" w:author="James Cambier" w:date="2015-07-14T09:54:00Z">
        <w:r w:rsidR="008021F0">
          <w:t xml:space="preserve">the </w:t>
        </w:r>
      </w:ins>
      <w:r w:rsidR="00D64209">
        <w:t xml:space="preserve">possibility of mislabeling of the individual images (right or left).  </w:t>
      </w:r>
      <w:r w:rsidR="00D64209" w:rsidRPr="00B02573">
        <w:t>It also allows for more accurate estimation of the roll angle and potentially higher accuracy and comparison speed.</w:t>
      </w:r>
      <w:r w:rsidR="00866727">
        <w:t xml:space="preserve"> </w:t>
      </w:r>
    </w:p>
    <w:p w14:paraId="176AD389" w14:textId="77777777" w:rsidR="00866727" w:rsidRDefault="00866727" w:rsidP="00866727">
      <w:pPr>
        <w:ind w:left="360" w:right="630"/>
      </w:pPr>
    </w:p>
    <w:p w14:paraId="688F729B" w14:textId="3EC411B9" w:rsidR="009704A1" w:rsidRDefault="00866727" w:rsidP="007242F6">
      <w:pPr>
        <w:ind w:left="360" w:right="630"/>
      </w:pPr>
      <w:r w:rsidRPr="00B02573">
        <w:t xml:space="preserve">In order to achieve acceptable time-to-capture and </w:t>
      </w:r>
      <w:r>
        <w:t>Failure to acquire (</w:t>
      </w:r>
      <w:r w:rsidRPr="00B02573">
        <w:t>FTA</w:t>
      </w:r>
      <w:r>
        <w:t>)</w:t>
      </w:r>
      <w:r w:rsidRPr="00B02573">
        <w:t xml:space="preserve"> rates, the iris image sampling frequency must be at least 5 frames per second.</w:t>
      </w:r>
      <w:r>
        <w:t xml:space="preserve">  </w:t>
      </w:r>
      <w:r w:rsidR="00D64209" w:rsidRPr="00B02573">
        <w:t>The iris</w:t>
      </w:r>
      <w:r w:rsidR="00D64209">
        <w:t xml:space="preserve"> image</w:t>
      </w:r>
      <w:r w:rsidR="00D64209" w:rsidRPr="00B02573">
        <w:t xml:space="preserve"> capture sensor shall use progressive scanning.</w:t>
      </w:r>
      <w:r w:rsidR="00D64209">
        <w:t xml:space="preserve"> </w:t>
      </w:r>
      <w:r w:rsidR="00D64209" w:rsidRPr="00B02573">
        <w:t>The ability for an iris image capture device to suppress motion blur and to freeze motion, is a function of exposure time.  The maximum allowable value for the exposure time, express</w:t>
      </w:r>
      <w:r w:rsidR="00D64209">
        <w:t>ed in milliseconds, reduces as Iris acquisition profile (</w:t>
      </w:r>
      <w:r w:rsidR="00D64209" w:rsidRPr="00866727">
        <w:t>IAP)</w:t>
      </w:r>
      <w:r w:rsidR="00D64209" w:rsidRPr="00B02573">
        <w:t xml:space="preserve"> levels increase, from a maximum of 33 ms</w:t>
      </w:r>
      <w:del w:id="126" w:author="James Cambier" w:date="2015-07-14T10:02:00Z">
        <w:r w:rsidDel="003231C2">
          <w:delText>.</w:delText>
        </w:r>
      </w:del>
      <w:r w:rsidR="00D64209">
        <w:t xml:space="preserve"> at IAP 20 to a maximum of 10 ms</w:t>
      </w:r>
      <w:del w:id="127" w:author="James Cambier" w:date="2015-07-14T10:02:00Z">
        <w:r w:rsidDel="003231C2">
          <w:delText>.</w:delText>
        </w:r>
      </w:del>
      <w:r w:rsidR="00D64209">
        <w:t xml:space="preserve"> at IAP 40, as shown in Table </w:t>
      </w:r>
      <w:del w:id="128" w:author="James Cambier" w:date="2015-07-14T10:22:00Z">
        <w:r w:rsidDel="00CD5B07">
          <w:delText>12</w:delText>
        </w:r>
      </w:del>
      <w:ins w:id="129" w:author="James Cambier" w:date="2015-07-14T10:22:00Z">
        <w:r w:rsidR="00CD5B07">
          <w:t>9</w:t>
        </w:r>
      </w:ins>
      <w:r w:rsidR="00D64209" w:rsidRPr="00B02573">
        <w:t>.</w:t>
      </w:r>
      <w:r w:rsidR="009704A1">
        <w:t xml:space="preserve"> Standard ISO/IEC 19794-6:2011 adopted the Modulation Transfer Function (MTF) specification of 0.6 with a spatial frequency of 2 cycles / mm.</w:t>
      </w:r>
      <w:ins w:id="130" w:author="James Cambier" w:date="2015-07-14T10:21:00Z">
        <w:r w:rsidR="00CD5B07">
          <w:t xml:space="preserve">  A typical MTF plot for a device meeting this </w:t>
        </w:r>
        <w:r w:rsidR="00CD5B07">
          <w:lastRenderedPageBreak/>
          <w:t>specification is shown in Figure 7.</w:t>
        </w:r>
      </w:ins>
      <w:r w:rsidR="009704A1">
        <w:t xml:space="preserve">  This </w:t>
      </w:r>
      <w:ins w:id="131" w:author="James Cambier" w:date="2015-07-14T10:21:00Z">
        <w:r w:rsidR="00CD5B07">
          <w:t xml:space="preserve">specification </w:t>
        </w:r>
      </w:ins>
      <w:r w:rsidR="009704A1">
        <w:t>was also adopted by the 2015 Update of the ANSI/NIST-ITL standard.</w:t>
      </w:r>
      <w:r w:rsidR="009704A1">
        <w:rPr>
          <w:rStyle w:val="FootnoteReference"/>
        </w:rPr>
        <w:footnoteReference w:id="21"/>
      </w:r>
    </w:p>
    <w:p w14:paraId="622C9FB7" w14:textId="77777777" w:rsidR="009704A1" w:rsidRDefault="009704A1" w:rsidP="009704A1">
      <w:pPr>
        <w:pStyle w:val="Caption"/>
        <w:ind w:left="720" w:right="630"/>
        <w:jc w:val="center"/>
        <w:rPr>
          <w:sz w:val="24"/>
          <w:szCs w:val="24"/>
        </w:rPr>
      </w:pPr>
      <w:r w:rsidRPr="00B02573">
        <w:rPr>
          <w:sz w:val="24"/>
          <w:szCs w:val="24"/>
        </w:rPr>
        <w:t xml:space="preserve">Figure </w:t>
      </w:r>
      <w:r>
        <w:rPr>
          <w:sz w:val="24"/>
          <w:szCs w:val="24"/>
        </w:rPr>
        <w:t>7:</w:t>
      </w:r>
      <w:r w:rsidRPr="00B02573">
        <w:rPr>
          <w:sz w:val="24"/>
          <w:szCs w:val="24"/>
        </w:rPr>
        <w:t xml:space="preserve"> </w:t>
      </w:r>
      <w:r>
        <w:rPr>
          <w:sz w:val="24"/>
          <w:szCs w:val="24"/>
        </w:rPr>
        <w:t>MTF and Pixel Resolution</w:t>
      </w:r>
    </w:p>
    <w:p w14:paraId="64F80F89" w14:textId="77777777" w:rsidR="009704A1" w:rsidRDefault="009704A1" w:rsidP="007242F6">
      <w:pPr>
        <w:ind w:left="90" w:right="630"/>
      </w:pPr>
    </w:p>
    <w:p w14:paraId="2EA17B08" w14:textId="69C7C2BD" w:rsidR="009704A1" w:rsidRDefault="009704A1" w:rsidP="007242F6">
      <w:pPr>
        <w:ind w:left="360" w:right="630"/>
        <w:jc w:val="center"/>
      </w:pPr>
      <w:r>
        <w:rPr>
          <w:noProof/>
        </w:rPr>
        <w:drawing>
          <wp:inline distT="0" distB="0" distL="0" distR="0" wp14:anchorId="35744822" wp14:editId="57EDF9CA">
            <wp:extent cx="5713664" cy="3393137"/>
            <wp:effectExtent l="0" t="0" r="1905" b="107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4837" cy="3393833"/>
                    </a:xfrm>
                    <a:prstGeom prst="rect">
                      <a:avLst/>
                    </a:prstGeom>
                    <a:noFill/>
                    <a:ln>
                      <a:noFill/>
                    </a:ln>
                  </pic:spPr>
                </pic:pic>
              </a:graphicData>
            </a:graphic>
          </wp:inline>
        </w:drawing>
      </w:r>
    </w:p>
    <w:p w14:paraId="3888C474" w14:textId="4A9B2EE3" w:rsidR="00D64209" w:rsidRPr="00B02573" w:rsidRDefault="00D64209" w:rsidP="00C36F2E">
      <w:pPr>
        <w:ind w:right="630"/>
      </w:pPr>
    </w:p>
    <w:p w14:paraId="508A6B39" w14:textId="4D61B5D0" w:rsidR="00D64209" w:rsidRPr="00B02573" w:rsidRDefault="00D64209" w:rsidP="00D64209">
      <w:pPr>
        <w:ind w:left="360" w:right="630"/>
      </w:pPr>
    </w:p>
    <w:p w14:paraId="253C5F71" w14:textId="0E764253" w:rsidR="00D64209" w:rsidRPr="00031698" w:rsidRDefault="00D64209" w:rsidP="00D64209">
      <w:pPr>
        <w:pStyle w:val="Caption"/>
        <w:ind w:left="360" w:right="630"/>
        <w:jc w:val="center"/>
      </w:pPr>
      <w:r w:rsidRPr="00B02573">
        <w:rPr>
          <w:sz w:val="24"/>
          <w:szCs w:val="24"/>
        </w:rPr>
        <w:t xml:space="preserve">Table </w:t>
      </w:r>
      <w:r w:rsidR="00456310">
        <w:rPr>
          <w:sz w:val="24"/>
          <w:szCs w:val="24"/>
        </w:rPr>
        <w:t>9</w:t>
      </w:r>
      <w:r>
        <w:rPr>
          <w:sz w:val="24"/>
          <w:szCs w:val="24"/>
        </w:rPr>
        <w:t xml:space="preserve"> –</w:t>
      </w:r>
      <w:r w:rsidRPr="00B02573">
        <w:rPr>
          <w:sz w:val="24"/>
          <w:szCs w:val="24"/>
        </w:rPr>
        <w:t xml:space="preserve"> </w:t>
      </w:r>
      <w:r w:rsidR="00866727">
        <w:rPr>
          <w:sz w:val="24"/>
          <w:szCs w:val="24"/>
        </w:rPr>
        <w:t>Iris Acquisition profiles (IAP)</w:t>
      </w:r>
    </w:p>
    <w:p w14:paraId="041F8CCC" w14:textId="29ED4733" w:rsidR="00141C2D" w:rsidRDefault="00141C2D" w:rsidP="00576995">
      <w:pPr>
        <w:ind w:left="360" w:right="630"/>
      </w:pPr>
    </w:p>
    <w:tbl>
      <w:tblPr>
        <w:tblW w:w="4000" w:type="pct"/>
        <w:tblCellSpacing w:w="0" w:type="dxa"/>
        <w:tblInd w:w="995" w:type="dxa"/>
        <w:tblBorders>
          <w:top w:val="outset" w:sz="6" w:space="0" w:color="000000"/>
          <w:left w:val="outset" w:sz="6" w:space="0" w:color="000000"/>
          <w:bottom w:val="outset" w:sz="6" w:space="0" w:color="000000"/>
          <w:right w:val="outset" w:sz="6" w:space="0" w:color="000000"/>
        </w:tblBorders>
        <w:tblCellMar>
          <w:top w:w="80" w:type="dxa"/>
          <w:left w:w="80" w:type="dxa"/>
          <w:bottom w:w="80" w:type="dxa"/>
          <w:right w:w="80" w:type="dxa"/>
        </w:tblCellMar>
        <w:tblLook w:val="04A0" w:firstRow="1" w:lastRow="0" w:firstColumn="1" w:lastColumn="0" w:noHBand="0" w:noVBand="1"/>
      </w:tblPr>
      <w:tblGrid>
        <w:gridCol w:w="2108"/>
        <w:gridCol w:w="2108"/>
        <w:gridCol w:w="2108"/>
        <w:gridCol w:w="2108"/>
      </w:tblGrid>
      <w:tr w:rsidR="00866727" w:rsidRPr="00914C0D" w14:paraId="19A3922F" w14:textId="77777777" w:rsidTr="00866727">
        <w:trPr>
          <w:tblHeader/>
          <w:tblCellSpacing w:w="0" w:type="dxa"/>
        </w:trPr>
        <w:tc>
          <w:tcPr>
            <w:tcW w:w="1250" w:type="pct"/>
            <w:vMerge w:val="restart"/>
            <w:tcBorders>
              <w:top w:val="outset" w:sz="6" w:space="0" w:color="000000"/>
              <w:left w:val="outset" w:sz="6" w:space="0" w:color="000000"/>
              <w:bottom w:val="outset" w:sz="6" w:space="0" w:color="000000"/>
              <w:right w:val="outset" w:sz="6" w:space="0" w:color="000000"/>
            </w:tcBorders>
            <w:shd w:val="clear" w:color="auto" w:fill="FFCC99"/>
            <w:vAlign w:val="center"/>
            <w:hideMark/>
          </w:tcPr>
          <w:p w14:paraId="097E68EC" w14:textId="77777777" w:rsidR="00866727" w:rsidRPr="00914C0D" w:rsidRDefault="00866727" w:rsidP="00866727">
            <w:pPr>
              <w:spacing w:before="100" w:beforeAutospacing="1"/>
              <w:ind w:left="-5"/>
              <w:jc w:val="center"/>
              <w:rPr>
                <w:rFonts w:ascii="Times" w:hAnsi="Times"/>
                <w:sz w:val="20"/>
                <w:szCs w:val="20"/>
              </w:rPr>
            </w:pPr>
            <w:r w:rsidRPr="00914C0D">
              <w:rPr>
                <w:rFonts w:ascii="Times" w:hAnsi="Times"/>
                <w:b/>
                <w:bCs/>
                <w:sz w:val="20"/>
                <w:szCs w:val="20"/>
              </w:rPr>
              <w:t>Capture</w:t>
            </w:r>
          </w:p>
        </w:tc>
        <w:tc>
          <w:tcPr>
            <w:tcW w:w="3750" w:type="pct"/>
            <w:gridSpan w:val="3"/>
            <w:tcBorders>
              <w:top w:val="outset" w:sz="6" w:space="0" w:color="000000"/>
              <w:left w:val="outset" w:sz="6" w:space="0" w:color="000000"/>
              <w:bottom w:val="outset" w:sz="6" w:space="0" w:color="000000"/>
              <w:right w:val="outset" w:sz="6" w:space="0" w:color="000000"/>
            </w:tcBorders>
            <w:shd w:val="clear" w:color="auto" w:fill="FFCC99"/>
            <w:hideMark/>
          </w:tcPr>
          <w:p w14:paraId="7DED74B7" w14:textId="13B9A52F" w:rsidR="00866727" w:rsidRPr="00914C0D" w:rsidRDefault="00866727" w:rsidP="00866727">
            <w:pPr>
              <w:spacing w:before="100" w:beforeAutospacing="1"/>
              <w:jc w:val="center"/>
              <w:rPr>
                <w:rFonts w:ascii="Times" w:hAnsi="Times"/>
                <w:sz w:val="20"/>
                <w:szCs w:val="20"/>
              </w:rPr>
            </w:pPr>
            <w:r>
              <w:rPr>
                <w:rFonts w:ascii="Times" w:hAnsi="Times"/>
                <w:b/>
                <w:bCs/>
                <w:sz w:val="20"/>
                <w:szCs w:val="20"/>
              </w:rPr>
              <w:t xml:space="preserve">IAP </w:t>
            </w:r>
            <w:r w:rsidRPr="00914C0D">
              <w:rPr>
                <w:rFonts w:ascii="Times" w:hAnsi="Times"/>
                <w:b/>
                <w:bCs/>
                <w:sz w:val="20"/>
                <w:szCs w:val="20"/>
              </w:rPr>
              <w:t>Levels</w:t>
            </w:r>
          </w:p>
        </w:tc>
      </w:tr>
      <w:tr w:rsidR="00866727" w:rsidRPr="00914C0D" w14:paraId="174A9F55" w14:textId="77777777" w:rsidTr="00866727">
        <w:trPr>
          <w:tblHeade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32BD8BC" w14:textId="77777777" w:rsidR="00866727" w:rsidRPr="00914C0D" w:rsidRDefault="00866727" w:rsidP="00866727">
            <w:pPr>
              <w:jc w:val="left"/>
              <w:rPr>
                <w:rFonts w:ascii="Times" w:hAnsi="Times"/>
                <w:sz w:val="20"/>
                <w:szCs w:val="20"/>
              </w:rPr>
            </w:pPr>
          </w:p>
        </w:tc>
        <w:tc>
          <w:tcPr>
            <w:tcW w:w="1250" w:type="pct"/>
            <w:tcBorders>
              <w:top w:val="outset" w:sz="6" w:space="0" w:color="000000"/>
              <w:left w:val="outset" w:sz="6" w:space="0" w:color="000000"/>
              <w:bottom w:val="outset" w:sz="6" w:space="0" w:color="000000"/>
              <w:right w:val="outset" w:sz="6" w:space="0" w:color="000000"/>
            </w:tcBorders>
            <w:shd w:val="clear" w:color="auto" w:fill="FFCC99"/>
            <w:hideMark/>
          </w:tcPr>
          <w:p w14:paraId="43E174F7" w14:textId="2194268E" w:rsidR="00866727" w:rsidRPr="00914C0D" w:rsidRDefault="00866727" w:rsidP="00866727">
            <w:pPr>
              <w:spacing w:before="100" w:beforeAutospacing="1"/>
              <w:jc w:val="center"/>
              <w:rPr>
                <w:rFonts w:ascii="Times" w:hAnsi="Times"/>
                <w:sz w:val="20"/>
                <w:szCs w:val="20"/>
              </w:rPr>
            </w:pPr>
            <w:r>
              <w:rPr>
                <w:rFonts w:ascii="Times" w:hAnsi="Times"/>
                <w:b/>
                <w:bCs/>
                <w:sz w:val="20"/>
                <w:szCs w:val="20"/>
              </w:rPr>
              <w:t>20</w:t>
            </w:r>
          </w:p>
        </w:tc>
        <w:tc>
          <w:tcPr>
            <w:tcW w:w="1250" w:type="pct"/>
            <w:tcBorders>
              <w:top w:val="outset" w:sz="6" w:space="0" w:color="000000"/>
              <w:left w:val="outset" w:sz="6" w:space="0" w:color="000000"/>
              <w:bottom w:val="outset" w:sz="6" w:space="0" w:color="000000"/>
              <w:right w:val="outset" w:sz="6" w:space="0" w:color="000000"/>
            </w:tcBorders>
            <w:shd w:val="clear" w:color="auto" w:fill="FFCC99"/>
            <w:hideMark/>
          </w:tcPr>
          <w:p w14:paraId="3B50FA27" w14:textId="1D282D06" w:rsidR="00866727" w:rsidRPr="00914C0D" w:rsidRDefault="00866727" w:rsidP="00866727">
            <w:pPr>
              <w:spacing w:before="100" w:beforeAutospacing="1"/>
              <w:jc w:val="center"/>
              <w:rPr>
                <w:rFonts w:ascii="Times" w:hAnsi="Times"/>
                <w:sz w:val="20"/>
                <w:szCs w:val="20"/>
              </w:rPr>
            </w:pPr>
            <w:r>
              <w:rPr>
                <w:rFonts w:ascii="Times" w:hAnsi="Times"/>
                <w:b/>
                <w:bCs/>
                <w:sz w:val="20"/>
                <w:szCs w:val="20"/>
              </w:rPr>
              <w:t>30</w:t>
            </w:r>
          </w:p>
        </w:tc>
        <w:tc>
          <w:tcPr>
            <w:tcW w:w="1250" w:type="pct"/>
            <w:tcBorders>
              <w:top w:val="outset" w:sz="6" w:space="0" w:color="000000"/>
              <w:left w:val="outset" w:sz="6" w:space="0" w:color="000000"/>
              <w:bottom w:val="outset" w:sz="6" w:space="0" w:color="000000"/>
              <w:right w:val="outset" w:sz="6" w:space="0" w:color="000000"/>
            </w:tcBorders>
            <w:shd w:val="clear" w:color="auto" w:fill="FFCC99"/>
            <w:hideMark/>
          </w:tcPr>
          <w:p w14:paraId="2C997C84" w14:textId="17CFA355" w:rsidR="00866727" w:rsidRPr="00914C0D" w:rsidRDefault="00866727" w:rsidP="00866727">
            <w:pPr>
              <w:spacing w:before="100" w:beforeAutospacing="1"/>
              <w:jc w:val="center"/>
              <w:rPr>
                <w:rFonts w:ascii="Times" w:hAnsi="Times"/>
                <w:sz w:val="20"/>
                <w:szCs w:val="20"/>
              </w:rPr>
            </w:pPr>
            <w:r>
              <w:rPr>
                <w:rFonts w:ascii="Times" w:hAnsi="Times"/>
                <w:b/>
                <w:bCs/>
                <w:sz w:val="20"/>
                <w:szCs w:val="20"/>
              </w:rPr>
              <w:t>40</w:t>
            </w:r>
          </w:p>
        </w:tc>
      </w:tr>
      <w:tr w:rsidR="00866727" w:rsidRPr="00914C0D" w14:paraId="63251342" w14:textId="77777777" w:rsidTr="00866727">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14:paraId="24CF4F61" w14:textId="441F25BC" w:rsidR="00866727" w:rsidRPr="00914C0D" w:rsidRDefault="00335877" w:rsidP="00866727">
            <w:pPr>
              <w:spacing w:before="100" w:beforeAutospacing="1"/>
              <w:jc w:val="left"/>
              <w:rPr>
                <w:rFonts w:ascii="Times" w:hAnsi="Times"/>
                <w:sz w:val="20"/>
                <w:szCs w:val="20"/>
              </w:rPr>
            </w:pPr>
            <w:r>
              <w:rPr>
                <w:rFonts w:ascii="Times New Roman" w:hAnsi="Times New Roman"/>
                <w:sz w:val="18"/>
                <w:szCs w:val="18"/>
              </w:rPr>
              <w:t>Spatial sampling rate</w:t>
            </w:r>
          </w:p>
        </w:tc>
        <w:tc>
          <w:tcPr>
            <w:tcW w:w="1250" w:type="pct"/>
            <w:tcBorders>
              <w:top w:val="outset" w:sz="6" w:space="0" w:color="000000"/>
              <w:left w:val="outset" w:sz="6" w:space="0" w:color="000000"/>
              <w:bottom w:val="outset" w:sz="6" w:space="0" w:color="000000"/>
              <w:right w:val="outset" w:sz="6" w:space="0" w:color="000000"/>
            </w:tcBorders>
            <w:hideMark/>
          </w:tcPr>
          <w:p w14:paraId="6831C16E" w14:textId="75CAE1FB" w:rsidR="00866727" w:rsidRPr="009704A1" w:rsidRDefault="00335877" w:rsidP="00866727">
            <w:pPr>
              <w:spacing w:before="100" w:beforeAutospacing="1"/>
              <w:jc w:val="left"/>
              <w:rPr>
                <w:rFonts w:ascii="Times" w:hAnsi="Times"/>
                <w:sz w:val="20"/>
                <w:szCs w:val="20"/>
              </w:rPr>
            </w:pPr>
            <w:r w:rsidRPr="009704A1">
              <w:rPr>
                <w:rFonts w:ascii="Times New Roman" w:hAnsi="Times New Roman"/>
                <w:sz w:val="18"/>
                <w:szCs w:val="18"/>
              </w:rPr>
              <w:t xml:space="preserve"> 10 pixels / mm. </w:t>
            </w:r>
            <w:r w:rsidRPr="009704A1">
              <w:rPr>
                <w:rStyle w:val="FootnoteReference"/>
                <w:rFonts w:ascii="Times New Roman" w:hAnsi="Times New Roman"/>
                <w:sz w:val="18"/>
                <w:szCs w:val="18"/>
              </w:rPr>
              <w:footnoteReference w:id="22"/>
            </w:r>
          </w:p>
        </w:tc>
        <w:tc>
          <w:tcPr>
            <w:tcW w:w="1250" w:type="pct"/>
            <w:tcBorders>
              <w:top w:val="outset" w:sz="6" w:space="0" w:color="000000"/>
              <w:left w:val="outset" w:sz="6" w:space="0" w:color="000000"/>
              <w:bottom w:val="outset" w:sz="6" w:space="0" w:color="000000"/>
              <w:right w:val="outset" w:sz="6" w:space="0" w:color="000000"/>
            </w:tcBorders>
            <w:hideMark/>
          </w:tcPr>
          <w:p w14:paraId="57D68036" w14:textId="18D35EDD" w:rsidR="00866727" w:rsidRPr="009704A1" w:rsidRDefault="009704A1" w:rsidP="00866727">
            <w:pPr>
              <w:spacing w:before="100" w:beforeAutospacing="1"/>
              <w:jc w:val="left"/>
              <w:rPr>
                <w:rFonts w:ascii="Times" w:hAnsi="Times"/>
                <w:sz w:val="20"/>
                <w:szCs w:val="20"/>
              </w:rPr>
            </w:pPr>
            <w:r w:rsidRPr="009704A1">
              <w:rPr>
                <w:rFonts w:ascii="Times New Roman" w:hAnsi="Times New Roman"/>
                <w:sz w:val="18"/>
                <w:szCs w:val="18"/>
              </w:rPr>
              <w:t>Up sampling</w:t>
            </w:r>
            <w:r w:rsidR="00335877" w:rsidRPr="009704A1">
              <w:rPr>
                <w:rFonts w:ascii="Times New Roman" w:hAnsi="Times New Roman"/>
                <w:sz w:val="18"/>
                <w:szCs w:val="18"/>
              </w:rPr>
              <w:t xml:space="preserve"> allowed from 10 pixels / mm if algorithms require higher minimum iris diameter in pixels</w:t>
            </w:r>
          </w:p>
        </w:tc>
        <w:tc>
          <w:tcPr>
            <w:tcW w:w="1250" w:type="pct"/>
            <w:tcBorders>
              <w:top w:val="outset" w:sz="6" w:space="0" w:color="000000"/>
              <w:left w:val="outset" w:sz="6" w:space="0" w:color="000000"/>
              <w:bottom w:val="outset" w:sz="6" w:space="0" w:color="000000"/>
              <w:right w:val="outset" w:sz="6" w:space="0" w:color="000000"/>
            </w:tcBorders>
            <w:hideMark/>
          </w:tcPr>
          <w:p w14:paraId="5B017CFE" w14:textId="389E4D50" w:rsidR="00866727" w:rsidRPr="009704A1" w:rsidRDefault="009704A1" w:rsidP="00866727">
            <w:pPr>
              <w:spacing w:before="100" w:beforeAutospacing="1"/>
              <w:jc w:val="left"/>
              <w:rPr>
                <w:rFonts w:ascii="Times" w:hAnsi="Times"/>
                <w:sz w:val="20"/>
                <w:szCs w:val="20"/>
              </w:rPr>
            </w:pPr>
            <w:r w:rsidRPr="009704A1">
              <w:rPr>
                <w:rFonts w:ascii="Times New Roman" w:hAnsi="Times New Roman"/>
                <w:sz w:val="18"/>
                <w:szCs w:val="18"/>
              </w:rPr>
              <w:t>Up sampling</w:t>
            </w:r>
            <w:r w:rsidR="00335877" w:rsidRPr="009704A1">
              <w:rPr>
                <w:rFonts w:ascii="Times New Roman" w:hAnsi="Times New Roman"/>
                <w:sz w:val="18"/>
                <w:szCs w:val="18"/>
              </w:rPr>
              <w:t xml:space="preserve"> allowed from 10 pixels / mm if algorithms require higher minimum iris diameter in pixels</w:t>
            </w:r>
          </w:p>
        </w:tc>
      </w:tr>
      <w:tr w:rsidR="00866727" w:rsidRPr="00914C0D" w14:paraId="74D51635" w14:textId="77777777" w:rsidTr="00866727">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14:paraId="263D1406" w14:textId="4BF5C04F" w:rsidR="00866727" w:rsidRPr="00914C0D" w:rsidRDefault="00866727" w:rsidP="00866727">
            <w:pPr>
              <w:spacing w:before="100" w:beforeAutospacing="1"/>
              <w:jc w:val="left"/>
              <w:rPr>
                <w:rFonts w:ascii="Times" w:hAnsi="Times"/>
                <w:sz w:val="20"/>
                <w:szCs w:val="20"/>
              </w:rPr>
            </w:pPr>
            <w:r>
              <w:rPr>
                <w:rFonts w:ascii="Times New Roman" w:hAnsi="Times New Roman"/>
                <w:sz w:val="18"/>
                <w:szCs w:val="18"/>
              </w:rPr>
              <w:t>Exposure time</w:t>
            </w:r>
          </w:p>
        </w:tc>
        <w:tc>
          <w:tcPr>
            <w:tcW w:w="1250" w:type="pct"/>
            <w:tcBorders>
              <w:top w:val="outset" w:sz="6" w:space="0" w:color="000000"/>
              <w:left w:val="outset" w:sz="6" w:space="0" w:color="000000"/>
              <w:bottom w:val="outset" w:sz="6" w:space="0" w:color="000000"/>
              <w:right w:val="outset" w:sz="6" w:space="0" w:color="000000"/>
            </w:tcBorders>
            <w:hideMark/>
          </w:tcPr>
          <w:p w14:paraId="00D5418E" w14:textId="56E2010D" w:rsidR="00866727" w:rsidRPr="00914C0D" w:rsidRDefault="00866727" w:rsidP="00866727">
            <w:pPr>
              <w:spacing w:before="100" w:beforeAutospacing="1"/>
              <w:jc w:val="left"/>
              <w:rPr>
                <w:rFonts w:ascii="Times" w:hAnsi="Times"/>
                <w:sz w:val="20"/>
                <w:szCs w:val="20"/>
              </w:rPr>
            </w:pPr>
            <w:r>
              <w:rPr>
                <w:rFonts w:ascii="Times New Roman" w:hAnsi="Times New Roman"/>
                <w:sz w:val="18"/>
                <w:szCs w:val="18"/>
                <w:u w:val="single"/>
              </w:rPr>
              <w:t>&lt;</w:t>
            </w:r>
            <w:r w:rsidRPr="00914C0D">
              <w:rPr>
                <w:rFonts w:ascii="Times New Roman" w:hAnsi="Times New Roman"/>
                <w:sz w:val="18"/>
                <w:szCs w:val="18"/>
              </w:rPr>
              <w:t xml:space="preserve"> </w:t>
            </w:r>
            <w:r>
              <w:rPr>
                <w:rFonts w:ascii="Times New Roman" w:hAnsi="Times New Roman"/>
                <w:sz w:val="18"/>
                <w:szCs w:val="18"/>
              </w:rPr>
              <w:t>33 milliseconds</w:t>
            </w:r>
          </w:p>
        </w:tc>
        <w:tc>
          <w:tcPr>
            <w:tcW w:w="1250" w:type="pct"/>
            <w:tcBorders>
              <w:top w:val="outset" w:sz="6" w:space="0" w:color="000000"/>
              <w:left w:val="outset" w:sz="6" w:space="0" w:color="000000"/>
              <w:bottom w:val="outset" w:sz="6" w:space="0" w:color="000000"/>
              <w:right w:val="outset" w:sz="6" w:space="0" w:color="000000"/>
            </w:tcBorders>
            <w:hideMark/>
          </w:tcPr>
          <w:p w14:paraId="1040A387" w14:textId="72B54E16" w:rsidR="00866727" w:rsidRPr="00914C0D" w:rsidRDefault="00866727" w:rsidP="00866727">
            <w:pPr>
              <w:spacing w:before="100" w:beforeAutospacing="1"/>
              <w:jc w:val="left"/>
              <w:rPr>
                <w:rFonts w:ascii="Times" w:hAnsi="Times"/>
                <w:sz w:val="20"/>
                <w:szCs w:val="20"/>
              </w:rPr>
            </w:pPr>
            <w:r>
              <w:rPr>
                <w:rFonts w:ascii="Times New Roman" w:hAnsi="Times New Roman"/>
                <w:sz w:val="18"/>
                <w:szCs w:val="18"/>
                <w:u w:val="single"/>
              </w:rPr>
              <w:t>&lt;</w:t>
            </w:r>
            <w:r w:rsidRPr="00914C0D">
              <w:rPr>
                <w:rFonts w:ascii="Times New Roman" w:hAnsi="Times New Roman"/>
                <w:sz w:val="18"/>
                <w:szCs w:val="18"/>
              </w:rPr>
              <w:t xml:space="preserve"> </w:t>
            </w:r>
            <w:r>
              <w:rPr>
                <w:rFonts w:ascii="Times New Roman" w:hAnsi="Times New Roman"/>
                <w:sz w:val="18"/>
                <w:szCs w:val="18"/>
              </w:rPr>
              <w:t>15 milliseconds</w:t>
            </w:r>
          </w:p>
        </w:tc>
        <w:tc>
          <w:tcPr>
            <w:tcW w:w="1250" w:type="pct"/>
            <w:tcBorders>
              <w:top w:val="outset" w:sz="6" w:space="0" w:color="000000"/>
              <w:left w:val="outset" w:sz="6" w:space="0" w:color="000000"/>
              <w:bottom w:val="outset" w:sz="6" w:space="0" w:color="000000"/>
              <w:right w:val="outset" w:sz="6" w:space="0" w:color="000000"/>
            </w:tcBorders>
            <w:hideMark/>
          </w:tcPr>
          <w:p w14:paraId="1ACE3BB4" w14:textId="75BA069E" w:rsidR="00866727" w:rsidRPr="00914C0D" w:rsidRDefault="00866727" w:rsidP="00866727">
            <w:pPr>
              <w:spacing w:before="100" w:beforeAutospacing="1"/>
              <w:jc w:val="left"/>
              <w:rPr>
                <w:rFonts w:ascii="Times" w:hAnsi="Times"/>
                <w:sz w:val="20"/>
                <w:szCs w:val="20"/>
              </w:rPr>
            </w:pPr>
            <w:r>
              <w:rPr>
                <w:rFonts w:ascii="Times New Roman" w:hAnsi="Times New Roman"/>
                <w:sz w:val="18"/>
                <w:szCs w:val="18"/>
                <w:u w:val="single"/>
              </w:rPr>
              <w:t>&lt;</w:t>
            </w:r>
            <w:r w:rsidRPr="00914C0D">
              <w:rPr>
                <w:rFonts w:ascii="Times New Roman" w:hAnsi="Times New Roman"/>
                <w:sz w:val="18"/>
                <w:szCs w:val="18"/>
              </w:rPr>
              <w:t xml:space="preserve"> </w:t>
            </w:r>
            <w:r>
              <w:rPr>
                <w:rFonts w:ascii="Times New Roman" w:hAnsi="Times New Roman"/>
                <w:sz w:val="18"/>
                <w:szCs w:val="18"/>
              </w:rPr>
              <w:t>10 milliseconds</w:t>
            </w:r>
          </w:p>
        </w:tc>
      </w:tr>
    </w:tbl>
    <w:p w14:paraId="6045F428" w14:textId="77777777" w:rsidR="00141C2D" w:rsidRDefault="00141C2D" w:rsidP="00576995">
      <w:pPr>
        <w:ind w:left="360" w:right="630"/>
      </w:pPr>
    </w:p>
    <w:p w14:paraId="76B480F0" w14:textId="77777777" w:rsidR="00141C2D" w:rsidRDefault="00141C2D" w:rsidP="00576995">
      <w:pPr>
        <w:ind w:left="360" w:right="630"/>
      </w:pPr>
    </w:p>
    <w:p w14:paraId="1D85D566" w14:textId="6A81128D" w:rsidR="00866727" w:rsidRPr="00B02573" w:rsidRDefault="00866727" w:rsidP="00866727">
      <w:pPr>
        <w:ind w:left="360" w:right="630"/>
      </w:pPr>
      <w:r w:rsidRPr="00B02573">
        <w:lastRenderedPageBreak/>
        <w:t xml:space="preserve">In order to achieve acceptable recognition accuracy, the iris acquisition sensor must </w:t>
      </w:r>
      <w:r w:rsidR="009704A1">
        <w:t>achieve a signal-to-noise ratio</w:t>
      </w:r>
      <w:r w:rsidRPr="00B02573">
        <w:t xml:space="preserve"> of at least 36dB.</w:t>
      </w:r>
    </w:p>
    <w:p w14:paraId="791108A7" w14:textId="77777777" w:rsidR="00866727" w:rsidRDefault="00866727" w:rsidP="00D0490B">
      <w:pPr>
        <w:ind w:right="630"/>
      </w:pPr>
    </w:p>
    <w:p w14:paraId="616FD2D7" w14:textId="2C9FA954" w:rsidR="007242F6" w:rsidRPr="00456310" w:rsidRDefault="00D0490B" w:rsidP="00456310">
      <w:pPr>
        <w:ind w:left="360" w:right="630"/>
      </w:pPr>
      <w:r w:rsidRPr="00B02573">
        <w:t>Mobile iris</w:t>
      </w:r>
      <w:r>
        <w:t xml:space="preserve"> image</w:t>
      </w:r>
      <w:r w:rsidRPr="00B02573">
        <w:t xml:space="preserve"> capture devices can be configured differently with regard to the operator interface, in terms of the viewfinder (being external or internal) and the manner of providing image quality feedback to the operator.  These factors will influence the rate of successful captures</w:t>
      </w:r>
      <w:r>
        <w:t>.</w:t>
      </w:r>
      <w:r w:rsidR="00576995" w:rsidRPr="00B02573">
        <w:t xml:space="preserve">  The best practice recommendation is that an initial image quality assessment should be done to provide feedback to the operator during the capture process. The device should alert the operator if the captured iris image is of insufficient quality. </w:t>
      </w:r>
    </w:p>
    <w:p w14:paraId="73B32766" w14:textId="75480F35" w:rsidR="00874013" w:rsidRDefault="00874013" w:rsidP="006E7B21">
      <w:pPr>
        <w:pStyle w:val="Heading2"/>
        <w:numPr>
          <w:ilvl w:val="1"/>
          <w:numId w:val="4"/>
        </w:numPr>
        <w:ind w:left="360" w:right="630"/>
        <w:rPr>
          <w:i w:val="0"/>
        </w:rPr>
      </w:pPr>
      <w:bookmarkStart w:id="132" w:name="_Toc297986484"/>
      <w:r>
        <w:rPr>
          <w:i w:val="0"/>
        </w:rPr>
        <w:t>Iris Image Capture</w:t>
      </w:r>
      <w:bookmarkEnd w:id="132"/>
    </w:p>
    <w:p w14:paraId="3AFB60A0" w14:textId="77777777" w:rsidR="00874013" w:rsidRDefault="00874013" w:rsidP="00874013">
      <w:pPr>
        <w:ind w:right="630"/>
      </w:pPr>
    </w:p>
    <w:p w14:paraId="5FCE0B00" w14:textId="0542B616" w:rsidR="00874013" w:rsidRDefault="00D0490B" w:rsidP="00D0490B">
      <w:pPr>
        <w:ind w:left="360" w:right="630"/>
      </w:pPr>
      <w:r w:rsidRPr="00B02573">
        <w:t>In order to be considered acceptable as non-intrusive and to avoid excessive geometric distortion, the minimum distance between the mobile iris capture device’s lens and the subject’s eye must be at least 100 millimeters.</w:t>
      </w:r>
    </w:p>
    <w:p w14:paraId="78CA18E3" w14:textId="77777777" w:rsidR="009704A1" w:rsidRDefault="009704A1" w:rsidP="00C36F2E">
      <w:pPr>
        <w:ind w:right="630"/>
      </w:pPr>
    </w:p>
    <w:p w14:paraId="7AF1DCFD" w14:textId="02E8AE98" w:rsidR="00D0490B" w:rsidRDefault="00D0490B" w:rsidP="00D0490B">
      <w:pPr>
        <w:ind w:left="360" w:right="630"/>
      </w:pPr>
      <w:r w:rsidRPr="00B02573">
        <w:t xml:space="preserve">In order to provide an acceptable level of usability and ease of alignment, the camera must allow for some variability in the position of the iris center relative to the camera. </w:t>
      </w:r>
      <w:r w:rsidR="004B4CEB">
        <w:t xml:space="preserve"> The 2015 Update to the ANSI/NIST-ITL standard is consistent with ISO/IEC 19794-6 and ISO/IEC 29794-6 specification</w:t>
      </w:r>
      <w:ins w:id="133" w:author="James Cambier" w:date="2015-07-14T10:22:00Z">
        <w:r w:rsidR="00CD5B07">
          <w:t>s</w:t>
        </w:r>
      </w:ins>
      <w:bookmarkStart w:id="134" w:name="_GoBack"/>
      <w:bookmarkEnd w:id="134"/>
      <w:r w:rsidR="004B4CEB">
        <w:t xml:space="preserve"> concerning image margin requirements.  The vertical margin shall be </w:t>
      </w:r>
      <w:r w:rsidR="00A00729" w:rsidRPr="00A00729">
        <w:rPr>
          <w:u w:val="single"/>
        </w:rPr>
        <w:t>&gt;</w:t>
      </w:r>
      <w:r w:rsidR="004B4CEB">
        <w:t xml:space="preserve"> 0.2 times the radius of the iris.  The horizontal margin shall be </w:t>
      </w:r>
      <w:r w:rsidR="00A00729">
        <w:t xml:space="preserve"> </w:t>
      </w:r>
      <w:r w:rsidR="00A00729" w:rsidRPr="00A00729">
        <w:rPr>
          <w:u w:val="single"/>
        </w:rPr>
        <w:t>&gt;</w:t>
      </w:r>
      <w:r w:rsidR="00A00729">
        <w:t xml:space="preserve"> </w:t>
      </w:r>
      <w:r w:rsidR="004B4CEB">
        <w:t xml:space="preserve">0.6 times the </w:t>
      </w:r>
      <w:ins w:id="135" w:author="James Cambier" w:date="2015-07-14T10:06:00Z">
        <w:r w:rsidR="00436719">
          <w:t xml:space="preserve">iris </w:t>
        </w:r>
      </w:ins>
      <w:r w:rsidR="004B4CEB">
        <w:t xml:space="preserve">radius.  </w:t>
      </w:r>
      <w:r w:rsidR="009704A1">
        <w:t>See Figure 8</w:t>
      </w:r>
      <w:r w:rsidR="00A00729">
        <w:t>.</w:t>
      </w:r>
    </w:p>
    <w:p w14:paraId="49CE059C" w14:textId="77777777" w:rsidR="00A00729" w:rsidRDefault="00A00729" w:rsidP="00D0490B">
      <w:pPr>
        <w:ind w:left="360" w:right="630"/>
      </w:pPr>
    </w:p>
    <w:p w14:paraId="08A7B453" w14:textId="5D219C41" w:rsidR="00A00729" w:rsidRDefault="00A00729" w:rsidP="00A00729">
      <w:pPr>
        <w:pStyle w:val="Caption"/>
        <w:ind w:left="720" w:right="630"/>
        <w:jc w:val="center"/>
        <w:rPr>
          <w:sz w:val="24"/>
          <w:szCs w:val="24"/>
        </w:rPr>
      </w:pPr>
      <w:r w:rsidRPr="00B02573">
        <w:rPr>
          <w:sz w:val="24"/>
          <w:szCs w:val="24"/>
        </w:rPr>
        <w:t xml:space="preserve">Figure </w:t>
      </w:r>
      <w:r w:rsidR="009704A1">
        <w:rPr>
          <w:sz w:val="24"/>
          <w:szCs w:val="24"/>
        </w:rPr>
        <w:t>8</w:t>
      </w:r>
      <w:r>
        <w:rPr>
          <w:sz w:val="24"/>
          <w:szCs w:val="24"/>
        </w:rPr>
        <w:t>:</w:t>
      </w:r>
      <w:r w:rsidRPr="00B02573">
        <w:rPr>
          <w:sz w:val="24"/>
          <w:szCs w:val="24"/>
        </w:rPr>
        <w:t xml:space="preserve"> </w:t>
      </w:r>
      <w:r>
        <w:rPr>
          <w:sz w:val="24"/>
          <w:szCs w:val="24"/>
        </w:rPr>
        <w:t>Image Margin Requirements</w:t>
      </w:r>
    </w:p>
    <w:p w14:paraId="225ACF9B" w14:textId="6DCA8D96" w:rsidR="00A00729" w:rsidRDefault="00A00729" w:rsidP="00C36F2E">
      <w:pPr>
        <w:ind w:left="810" w:right="630"/>
        <w:jc w:val="center"/>
      </w:pPr>
      <w:r>
        <w:rPr>
          <w:noProof/>
        </w:rPr>
        <w:drawing>
          <wp:inline distT="0" distB="0" distL="0" distR="0" wp14:anchorId="438ED617" wp14:editId="1D3B122F">
            <wp:extent cx="2912533" cy="2369564"/>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2963" cy="2369914"/>
                    </a:xfrm>
                    <a:prstGeom prst="rect">
                      <a:avLst/>
                    </a:prstGeom>
                    <a:noFill/>
                    <a:ln>
                      <a:noFill/>
                    </a:ln>
                  </pic:spPr>
                </pic:pic>
              </a:graphicData>
            </a:graphic>
          </wp:inline>
        </w:drawing>
      </w:r>
    </w:p>
    <w:p w14:paraId="380856E1" w14:textId="77777777" w:rsidR="00D0490B" w:rsidRDefault="00D0490B" w:rsidP="00D0490B">
      <w:pPr>
        <w:ind w:right="630"/>
      </w:pPr>
    </w:p>
    <w:p w14:paraId="19F8775F" w14:textId="77777777" w:rsidR="007242F6" w:rsidRDefault="007242F6" w:rsidP="00D0490B">
      <w:pPr>
        <w:ind w:right="630"/>
      </w:pPr>
    </w:p>
    <w:p w14:paraId="6C083540" w14:textId="77777777" w:rsidR="007242F6" w:rsidRDefault="007242F6" w:rsidP="00D0490B">
      <w:pPr>
        <w:ind w:right="630"/>
      </w:pPr>
    </w:p>
    <w:p w14:paraId="11EFCBDE" w14:textId="77777777" w:rsidR="007242F6" w:rsidRDefault="007242F6" w:rsidP="00D0490B">
      <w:pPr>
        <w:ind w:right="630"/>
      </w:pPr>
    </w:p>
    <w:p w14:paraId="376CC19D" w14:textId="77777777" w:rsidR="007242F6" w:rsidRDefault="007242F6" w:rsidP="00D0490B">
      <w:pPr>
        <w:ind w:right="630"/>
      </w:pPr>
    </w:p>
    <w:p w14:paraId="042FB357" w14:textId="77777777" w:rsidR="00456310" w:rsidRDefault="00456310" w:rsidP="00D0490B">
      <w:pPr>
        <w:ind w:right="630"/>
      </w:pPr>
    </w:p>
    <w:p w14:paraId="34FFD072" w14:textId="77777777" w:rsidR="00456310" w:rsidRDefault="00456310" w:rsidP="00D0490B">
      <w:pPr>
        <w:ind w:right="630"/>
      </w:pPr>
    </w:p>
    <w:p w14:paraId="624C8630" w14:textId="77777777" w:rsidR="007242F6" w:rsidRDefault="007242F6" w:rsidP="00D0490B">
      <w:pPr>
        <w:ind w:right="630"/>
      </w:pPr>
    </w:p>
    <w:p w14:paraId="7E88D7C9" w14:textId="132D6EBF" w:rsidR="00874013" w:rsidRDefault="00874013" w:rsidP="006E7B21">
      <w:pPr>
        <w:pStyle w:val="Heading2"/>
        <w:numPr>
          <w:ilvl w:val="1"/>
          <w:numId w:val="4"/>
        </w:numPr>
        <w:ind w:left="360" w:right="630"/>
        <w:rPr>
          <w:i w:val="0"/>
        </w:rPr>
      </w:pPr>
      <w:bookmarkStart w:id="136" w:name="_Toc297986485"/>
      <w:r>
        <w:rPr>
          <w:i w:val="0"/>
        </w:rPr>
        <w:t>Iris Image Transmission</w:t>
      </w:r>
      <w:bookmarkEnd w:id="136"/>
    </w:p>
    <w:p w14:paraId="1FCF4E5E" w14:textId="77777777" w:rsidR="001E3C8C" w:rsidRDefault="001E3C8C" w:rsidP="006D75A1">
      <w:pPr>
        <w:ind w:right="630"/>
      </w:pPr>
      <w:bookmarkStart w:id="137" w:name="_Toc236717125"/>
      <w:bookmarkStart w:id="138" w:name="_Toc234162428"/>
      <w:bookmarkStart w:id="139" w:name="_Ref228608590"/>
      <w:bookmarkEnd w:id="137"/>
      <w:bookmarkEnd w:id="138"/>
    </w:p>
    <w:p w14:paraId="491BE7D9" w14:textId="77777777" w:rsidR="006D75A1" w:rsidRDefault="001E3C8C" w:rsidP="00A00729">
      <w:pPr>
        <w:ind w:left="360" w:right="630"/>
      </w:pPr>
      <w:r w:rsidRPr="00B02573">
        <w:t xml:space="preserve">In order to support interoperability, the </w:t>
      </w:r>
      <w:r>
        <w:t xml:space="preserve">Mobile ID iris image capture </w:t>
      </w:r>
      <w:r w:rsidRPr="00B02573">
        <w:t xml:space="preserve">device </w:t>
      </w:r>
      <w:r>
        <w:t xml:space="preserve">shall </w:t>
      </w:r>
      <w:r w:rsidRPr="00B02573">
        <w:t xml:space="preserve">support </w:t>
      </w:r>
      <w:r>
        <w:t>ANSI/NIST-ITL</w:t>
      </w:r>
      <w:r w:rsidRPr="00B02573">
        <w:t xml:space="preserve"> </w:t>
      </w:r>
      <w:r w:rsidR="007242F6">
        <w:t>Update:</w:t>
      </w:r>
      <w:r w:rsidR="008A2677">
        <w:t xml:space="preserve"> </w:t>
      </w:r>
      <w:r w:rsidR="007242F6">
        <w:t xml:space="preserve">2015 </w:t>
      </w:r>
      <w:r>
        <w:t>Type-</w:t>
      </w:r>
      <w:r w:rsidRPr="00B02573">
        <w:t>17 records</w:t>
      </w:r>
      <w:r w:rsidR="006D75A1">
        <w:t xml:space="preserve"> when communicating with a central system.  However, as indicated in </w:t>
      </w:r>
      <w:r w:rsidR="006D75A1" w:rsidRPr="006D75A1">
        <w:rPr>
          <w:b/>
        </w:rPr>
        <w:t>Figure 3</w:t>
      </w:r>
      <w:r w:rsidR="006D75A1">
        <w:t xml:space="preserve"> </w:t>
      </w:r>
      <w:r w:rsidR="006D75A1" w:rsidRPr="006D75A1">
        <w:rPr>
          <w:b/>
        </w:rPr>
        <w:t>and Figure 4</w:t>
      </w:r>
      <w:r w:rsidR="006D75A1">
        <w:t xml:space="preserve">, alternate configurations are possible without having to fully encode an ANSI/NIST-ITL transaction at the mobile unit level. </w:t>
      </w:r>
      <w:bookmarkStart w:id="140" w:name="_Toc273282701"/>
    </w:p>
    <w:bookmarkEnd w:id="140"/>
    <w:p w14:paraId="66D0D52F" w14:textId="77777777" w:rsidR="001E3C8C" w:rsidRPr="00B02573" w:rsidRDefault="001E3C8C" w:rsidP="006D75A1">
      <w:pPr>
        <w:ind w:right="630"/>
      </w:pPr>
    </w:p>
    <w:p w14:paraId="6EFE2E88" w14:textId="176717C9" w:rsidR="001E3C8C" w:rsidRDefault="007242F6" w:rsidP="001B7EE7">
      <w:pPr>
        <w:ind w:left="360" w:right="630"/>
      </w:pPr>
      <w:r>
        <w:t xml:space="preserve">The iris image may be stored in one of 4 formats as shown in </w:t>
      </w:r>
      <w:r w:rsidR="00456310">
        <w:rPr>
          <w:b/>
        </w:rPr>
        <w:t>Table 10</w:t>
      </w:r>
      <w:r w:rsidRPr="008A2677">
        <w:rPr>
          <w:b/>
        </w:rPr>
        <w:t>.</w:t>
      </w:r>
    </w:p>
    <w:p w14:paraId="30154FCE" w14:textId="77777777" w:rsidR="007242F6" w:rsidRDefault="007242F6" w:rsidP="001B7EE7">
      <w:pPr>
        <w:ind w:left="360" w:right="630"/>
      </w:pPr>
    </w:p>
    <w:p w14:paraId="10A942BE" w14:textId="17D2A6BB" w:rsidR="007242F6" w:rsidRPr="00031698" w:rsidRDefault="007242F6" w:rsidP="007242F6">
      <w:pPr>
        <w:pStyle w:val="Caption"/>
        <w:ind w:left="360" w:right="630"/>
        <w:jc w:val="center"/>
      </w:pPr>
      <w:r w:rsidRPr="00B02573">
        <w:rPr>
          <w:sz w:val="24"/>
          <w:szCs w:val="24"/>
        </w:rPr>
        <w:t xml:space="preserve">Table </w:t>
      </w:r>
      <w:r w:rsidR="00456310">
        <w:rPr>
          <w:sz w:val="24"/>
          <w:szCs w:val="24"/>
        </w:rPr>
        <w:t>10</w:t>
      </w:r>
      <w:r>
        <w:rPr>
          <w:sz w:val="24"/>
          <w:szCs w:val="24"/>
        </w:rPr>
        <w:t xml:space="preserve"> –</w:t>
      </w:r>
      <w:r w:rsidRPr="00B02573">
        <w:rPr>
          <w:sz w:val="24"/>
          <w:szCs w:val="24"/>
        </w:rPr>
        <w:t xml:space="preserve"> </w:t>
      </w:r>
      <w:r>
        <w:rPr>
          <w:sz w:val="24"/>
          <w:szCs w:val="24"/>
        </w:rPr>
        <w:t>Iris Storage Formats (ISF)</w:t>
      </w:r>
    </w:p>
    <w:p w14:paraId="649A5B31" w14:textId="77777777" w:rsidR="007242F6" w:rsidRDefault="007242F6" w:rsidP="001B7EE7">
      <w:pPr>
        <w:ind w:left="360" w:right="630"/>
      </w:pPr>
    </w:p>
    <w:p w14:paraId="60DA9B3E" w14:textId="77777777" w:rsidR="007242F6" w:rsidRDefault="007242F6" w:rsidP="001B7EE7">
      <w:pPr>
        <w:ind w:left="360" w:right="630"/>
      </w:pPr>
    </w:p>
    <w:tbl>
      <w:tblPr>
        <w:tblW w:w="3843" w:type="pct"/>
        <w:tblCellSpacing w:w="0" w:type="dxa"/>
        <w:tblInd w:w="995" w:type="dxa"/>
        <w:tblBorders>
          <w:top w:val="outset" w:sz="6" w:space="0" w:color="000000"/>
          <w:left w:val="outset" w:sz="6" w:space="0" w:color="000000"/>
          <w:bottom w:val="outset" w:sz="6" w:space="0" w:color="000000"/>
          <w:right w:val="outset" w:sz="6" w:space="0" w:color="000000"/>
        </w:tblBorders>
        <w:tblCellMar>
          <w:top w:w="80" w:type="dxa"/>
          <w:left w:w="80" w:type="dxa"/>
          <w:bottom w:w="80" w:type="dxa"/>
          <w:right w:w="80" w:type="dxa"/>
        </w:tblCellMar>
        <w:tblLook w:val="04A0" w:firstRow="1" w:lastRow="0" w:firstColumn="1" w:lastColumn="0" w:noHBand="0" w:noVBand="1"/>
      </w:tblPr>
      <w:tblGrid>
        <w:gridCol w:w="1570"/>
        <w:gridCol w:w="1570"/>
        <w:gridCol w:w="1570"/>
        <w:gridCol w:w="1567"/>
        <w:gridCol w:w="1824"/>
      </w:tblGrid>
      <w:tr w:rsidR="007242F6" w:rsidRPr="00914C0D" w14:paraId="6D7FC693" w14:textId="77777777" w:rsidTr="007242F6">
        <w:trPr>
          <w:trHeight w:val="846"/>
          <w:tblHeader/>
          <w:tblCellSpacing w:w="0" w:type="dxa"/>
        </w:trPr>
        <w:tc>
          <w:tcPr>
            <w:tcW w:w="969" w:type="pct"/>
            <w:vMerge w:val="restart"/>
            <w:tcBorders>
              <w:top w:val="outset" w:sz="6" w:space="0" w:color="000000"/>
              <w:left w:val="outset" w:sz="6" w:space="0" w:color="000000"/>
              <w:right w:val="outset" w:sz="6" w:space="0" w:color="000000"/>
            </w:tcBorders>
            <w:shd w:val="clear" w:color="auto" w:fill="FFCC99"/>
            <w:vAlign w:val="center"/>
          </w:tcPr>
          <w:p w14:paraId="69FB2E90" w14:textId="1D35240D" w:rsidR="007242F6" w:rsidRDefault="007242F6" w:rsidP="007242F6">
            <w:pPr>
              <w:spacing w:before="100" w:beforeAutospacing="1"/>
              <w:jc w:val="center"/>
              <w:rPr>
                <w:rFonts w:ascii="Times" w:hAnsi="Times"/>
                <w:b/>
                <w:bCs/>
                <w:sz w:val="20"/>
                <w:szCs w:val="20"/>
              </w:rPr>
            </w:pPr>
            <w:r>
              <w:rPr>
                <w:rFonts w:ascii="Times" w:hAnsi="Times"/>
                <w:b/>
                <w:bCs/>
                <w:sz w:val="20"/>
                <w:szCs w:val="20"/>
              </w:rPr>
              <w:t>ISF Code</w:t>
            </w:r>
          </w:p>
        </w:tc>
        <w:tc>
          <w:tcPr>
            <w:tcW w:w="969" w:type="pct"/>
            <w:vMerge w:val="restart"/>
            <w:tcBorders>
              <w:top w:val="outset" w:sz="6" w:space="0" w:color="000000"/>
              <w:left w:val="outset" w:sz="6" w:space="0" w:color="000000"/>
              <w:right w:val="outset" w:sz="6" w:space="0" w:color="000000"/>
            </w:tcBorders>
            <w:shd w:val="clear" w:color="auto" w:fill="FFCC99"/>
            <w:vAlign w:val="center"/>
          </w:tcPr>
          <w:p w14:paraId="3F33C065" w14:textId="028B3708" w:rsidR="007242F6" w:rsidRDefault="007242F6" w:rsidP="007242F6">
            <w:pPr>
              <w:spacing w:before="100" w:beforeAutospacing="1"/>
              <w:ind w:left="-5"/>
              <w:jc w:val="center"/>
              <w:rPr>
                <w:rFonts w:ascii="Times" w:hAnsi="Times"/>
                <w:b/>
                <w:bCs/>
                <w:sz w:val="20"/>
                <w:szCs w:val="20"/>
              </w:rPr>
            </w:pPr>
            <w:r>
              <w:rPr>
                <w:rFonts w:ascii="Times" w:hAnsi="Times"/>
                <w:b/>
                <w:bCs/>
                <w:sz w:val="20"/>
                <w:szCs w:val="20"/>
              </w:rPr>
              <w:t>Description</w:t>
            </w:r>
          </w:p>
        </w:tc>
        <w:tc>
          <w:tcPr>
            <w:tcW w:w="969" w:type="pct"/>
            <w:vMerge w:val="restart"/>
            <w:tcBorders>
              <w:top w:val="outset" w:sz="6" w:space="0" w:color="000000"/>
              <w:left w:val="outset" w:sz="6" w:space="0" w:color="000000"/>
              <w:bottom w:val="outset" w:sz="6" w:space="0" w:color="000000"/>
              <w:right w:val="outset" w:sz="6" w:space="0" w:color="000000"/>
            </w:tcBorders>
            <w:shd w:val="clear" w:color="auto" w:fill="FFCC99"/>
            <w:vAlign w:val="center"/>
            <w:hideMark/>
          </w:tcPr>
          <w:p w14:paraId="20768075" w14:textId="4ED0A2CD" w:rsidR="007242F6" w:rsidRPr="00914C0D" w:rsidRDefault="007242F6" w:rsidP="007242F6">
            <w:pPr>
              <w:spacing w:before="100" w:beforeAutospacing="1"/>
              <w:ind w:left="-5"/>
              <w:jc w:val="center"/>
              <w:rPr>
                <w:rFonts w:ascii="Times" w:hAnsi="Times"/>
                <w:sz w:val="20"/>
                <w:szCs w:val="20"/>
              </w:rPr>
            </w:pPr>
            <w:r>
              <w:rPr>
                <w:rFonts w:ascii="Times" w:hAnsi="Times"/>
                <w:b/>
                <w:bCs/>
                <w:sz w:val="20"/>
                <w:szCs w:val="20"/>
              </w:rPr>
              <w:t>Iris Centering</w:t>
            </w:r>
          </w:p>
        </w:tc>
        <w:tc>
          <w:tcPr>
            <w:tcW w:w="2093" w:type="pct"/>
            <w:gridSpan w:val="2"/>
            <w:tcBorders>
              <w:top w:val="outset" w:sz="6" w:space="0" w:color="000000"/>
              <w:left w:val="outset" w:sz="6" w:space="0" w:color="000000"/>
              <w:bottom w:val="outset" w:sz="6" w:space="0" w:color="000000"/>
              <w:right w:val="outset" w:sz="6" w:space="0" w:color="000000"/>
            </w:tcBorders>
            <w:shd w:val="clear" w:color="auto" w:fill="FFCC99"/>
            <w:hideMark/>
          </w:tcPr>
          <w:p w14:paraId="60742848" w14:textId="77777777" w:rsidR="007242F6" w:rsidRDefault="007242F6" w:rsidP="007242F6">
            <w:pPr>
              <w:spacing w:before="100" w:beforeAutospacing="1"/>
              <w:jc w:val="center"/>
              <w:rPr>
                <w:rFonts w:ascii="Times" w:hAnsi="Times"/>
                <w:b/>
                <w:bCs/>
                <w:sz w:val="20"/>
                <w:szCs w:val="20"/>
              </w:rPr>
            </w:pPr>
            <w:r>
              <w:rPr>
                <w:rFonts w:ascii="Times" w:hAnsi="Times"/>
                <w:b/>
                <w:bCs/>
                <w:sz w:val="20"/>
                <w:szCs w:val="20"/>
              </w:rPr>
              <w:t>Iris Margin Requirement</w:t>
            </w:r>
          </w:p>
          <w:p w14:paraId="7D2AC977" w14:textId="0A495C28" w:rsidR="007242F6" w:rsidRPr="00914C0D" w:rsidRDefault="007242F6" w:rsidP="007242F6">
            <w:pPr>
              <w:spacing w:before="100" w:beforeAutospacing="1"/>
              <w:jc w:val="center"/>
              <w:rPr>
                <w:rFonts w:ascii="Times" w:hAnsi="Times"/>
                <w:sz w:val="20"/>
                <w:szCs w:val="20"/>
              </w:rPr>
            </w:pPr>
            <w:r>
              <w:rPr>
                <w:rFonts w:ascii="Times" w:hAnsi="Times"/>
                <w:b/>
                <w:bCs/>
                <w:sz w:val="20"/>
                <w:szCs w:val="20"/>
              </w:rPr>
              <w:t>(R is radius of the iris)</w:t>
            </w:r>
          </w:p>
        </w:tc>
      </w:tr>
      <w:tr w:rsidR="007242F6" w:rsidRPr="00914C0D" w14:paraId="66476E80" w14:textId="77777777" w:rsidTr="007242F6">
        <w:trPr>
          <w:trHeight w:val="145"/>
          <w:tblHeader/>
          <w:tblCellSpacing w:w="0" w:type="dxa"/>
        </w:trPr>
        <w:tc>
          <w:tcPr>
            <w:tcW w:w="969" w:type="pct"/>
            <w:vMerge/>
            <w:tcBorders>
              <w:left w:val="outset" w:sz="6" w:space="0" w:color="000000"/>
              <w:bottom w:val="outset" w:sz="6" w:space="0" w:color="000000"/>
              <w:right w:val="outset" w:sz="6" w:space="0" w:color="000000"/>
            </w:tcBorders>
          </w:tcPr>
          <w:p w14:paraId="0F8DF5E2" w14:textId="633A4ACA" w:rsidR="007242F6" w:rsidRPr="00914C0D" w:rsidRDefault="007242F6" w:rsidP="007242F6">
            <w:pPr>
              <w:jc w:val="left"/>
              <w:rPr>
                <w:rFonts w:ascii="Times" w:hAnsi="Times"/>
                <w:sz w:val="20"/>
                <w:szCs w:val="20"/>
              </w:rPr>
            </w:pPr>
          </w:p>
        </w:tc>
        <w:tc>
          <w:tcPr>
            <w:tcW w:w="969" w:type="pct"/>
            <w:vMerge/>
            <w:tcBorders>
              <w:left w:val="outset" w:sz="6" w:space="0" w:color="000000"/>
              <w:bottom w:val="outset" w:sz="6" w:space="0" w:color="000000"/>
              <w:right w:val="outset" w:sz="6" w:space="0" w:color="000000"/>
            </w:tcBorders>
          </w:tcPr>
          <w:p w14:paraId="3220A78B" w14:textId="77777777" w:rsidR="007242F6" w:rsidRPr="00914C0D" w:rsidRDefault="007242F6" w:rsidP="007242F6">
            <w:pPr>
              <w:jc w:val="left"/>
              <w:rPr>
                <w:rFonts w:ascii="Times" w:hAnsi="Times"/>
                <w:sz w:val="20"/>
                <w:szCs w:val="20"/>
              </w:rPr>
            </w:pPr>
          </w:p>
        </w:tc>
        <w:tc>
          <w:tcPr>
            <w:tcW w:w="969" w:type="pct"/>
            <w:vMerge/>
            <w:tcBorders>
              <w:top w:val="outset" w:sz="6" w:space="0" w:color="000000"/>
              <w:left w:val="outset" w:sz="6" w:space="0" w:color="000000"/>
              <w:bottom w:val="outset" w:sz="6" w:space="0" w:color="000000"/>
              <w:right w:val="outset" w:sz="6" w:space="0" w:color="000000"/>
            </w:tcBorders>
            <w:vAlign w:val="center"/>
            <w:hideMark/>
          </w:tcPr>
          <w:p w14:paraId="59F1E86B" w14:textId="3F68CA2B" w:rsidR="007242F6" w:rsidRPr="00914C0D" w:rsidRDefault="007242F6" w:rsidP="007242F6">
            <w:pPr>
              <w:jc w:val="left"/>
              <w:rPr>
                <w:rFonts w:ascii="Times" w:hAnsi="Times"/>
                <w:sz w:val="20"/>
                <w:szCs w:val="20"/>
              </w:rPr>
            </w:pPr>
          </w:p>
        </w:tc>
        <w:tc>
          <w:tcPr>
            <w:tcW w:w="967" w:type="pct"/>
            <w:tcBorders>
              <w:top w:val="outset" w:sz="6" w:space="0" w:color="000000"/>
              <w:left w:val="outset" w:sz="6" w:space="0" w:color="000000"/>
              <w:bottom w:val="outset" w:sz="6" w:space="0" w:color="000000"/>
              <w:right w:val="outset" w:sz="6" w:space="0" w:color="000000"/>
            </w:tcBorders>
            <w:shd w:val="clear" w:color="auto" w:fill="FFCC99"/>
            <w:hideMark/>
          </w:tcPr>
          <w:p w14:paraId="306E23D1" w14:textId="161F978B" w:rsidR="007242F6" w:rsidRPr="00914C0D" w:rsidRDefault="007242F6" w:rsidP="007242F6">
            <w:pPr>
              <w:spacing w:before="100" w:beforeAutospacing="1"/>
              <w:jc w:val="center"/>
              <w:rPr>
                <w:rFonts w:ascii="Times" w:hAnsi="Times"/>
                <w:sz w:val="20"/>
                <w:szCs w:val="20"/>
              </w:rPr>
            </w:pPr>
            <w:r>
              <w:rPr>
                <w:rFonts w:ascii="Times" w:hAnsi="Times"/>
                <w:b/>
                <w:bCs/>
                <w:sz w:val="20"/>
                <w:szCs w:val="20"/>
              </w:rPr>
              <w:t>Horizontal</w:t>
            </w:r>
          </w:p>
        </w:tc>
        <w:tc>
          <w:tcPr>
            <w:tcW w:w="1126" w:type="pct"/>
            <w:tcBorders>
              <w:top w:val="outset" w:sz="6" w:space="0" w:color="000000"/>
              <w:left w:val="outset" w:sz="6" w:space="0" w:color="000000"/>
              <w:bottom w:val="outset" w:sz="6" w:space="0" w:color="000000"/>
              <w:right w:val="outset" w:sz="6" w:space="0" w:color="000000"/>
            </w:tcBorders>
            <w:shd w:val="clear" w:color="auto" w:fill="FFCC99"/>
            <w:hideMark/>
          </w:tcPr>
          <w:p w14:paraId="7C5865D4" w14:textId="4A0C03A1" w:rsidR="007242F6" w:rsidRPr="00914C0D" w:rsidRDefault="007242F6" w:rsidP="007242F6">
            <w:pPr>
              <w:spacing w:before="100" w:beforeAutospacing="1"/>
              <w:jc w:val="center"/>
              <w:rPr>
                <w:rFonts w:ascii="Times" w:hAnsi="Times"/>
                <w:sz w:val="20"/>
                <w:szCs w:val="20"/>
              </w:rPr>
            </w:pPr>
            <w:r>
              <w:rPr>
                <w:rFonts w:ascii="Times" w:hAnsi="Times"/>
                <w:b/>
                <w:bCs/>
                <w:sz w:val="20"/>
                <w:szCs w:val="20"/>
              </w:rPr>
              <w:t>Vertical</w:t>
            </w:r>
          </w:p>
        </w:tc>
      </w:tr>
      <w:tr w:rsidR="007242F6" w:rsidRPr="00914C0D" w14:paraId="79409B7B" w14:textId="77777777" w:rsidTr="008A2677">
        <w:trPr>
          <w:trHeight w:val="1141"/>
          <w:tblCellSpacing w:w="0" w:type="dxa"/>
        </w:trPr>
        <w:tc>
          <w:tcPr>
            <w:tcW w:w="969" w:type="pct"/>
            <w:tcBorders>
              <w:top w:val="outset" w:sz="6" w:space="0" w:color="000000"/>
              <w:left w:val="outset" w:sz="6" w:space="0" w:color="000000"/>
              <w:bottom w:val="outset" w:sz="6" w:space="0" w:color="000000"/>
              <w:right w:val="outset" w:sz="6" w:space="0" w:color="000000"/>
            </w:tcBorders>
            <w:vAlign w:val="center"/>
          </w:tcPr>
          <w:p w14:paraId="32BC3705" w14:textId="26E2B336" w:rsidR="007242F6" w:rsidRDefault="007242F6" w:rsidP="007242F6">
            <w:pPr>
              <w:spacing w:before="100" w:beforeAutospacing="1"/>
              <w:jc w:val="center"/>
              <w:rPr>
                <w:rFonts w:ascii="Times New Roman" w:hAnsi="Times New Roman"/>
                <w:sz w:val="18"/>
                <w:szCs w:val="18"/>
              </w:rPr>
            </w:pPr>
            <w:r>
              <w:rPr>
                <w:rFonts w:ascii="Times New Roman" w:hAnsi="Times New Roman"/>
                <w:sz w:val="18"/>
                <w:szCs w:val="18"/>
              </w:rPr>
              <w:t>1</w:t>
            </w:r>
          </w:p>
        </w:tc>
        <w:tc>
          <w:tcPr>
            <w:tcW w:w="969" w:type="pct"/>
            <w:tcBorders>
              <w:top w:val="outset" w:sz="6" w:space="0" w:color="000000"/>
              <w:left w:val="outset" w:sz="6" w:space="0" w:color="000000"/>
              <w:bottom w:val="outset" w:sz="6" w:space="0" w:color="000000"/>
              <w:right w:val="outset" w:sz="6" w:space="0" w:color="000000"/>
            </w:tcBorders>
            <w:vAlign w:val="center"/>
          </w:tcPr>
          <w:p w14:paraId="02DC2F2A" w14:textId="574BB261" w:rsidR="007242F6" w:rsidRPr="00914C0D" w:rsidRDefault="008A2677" w:rsidP="008A2677">
            <w:pPr>
              <w:spacing w:before="100" w:beforeAutospacing="1"/>
              <w:jc w:val="center"/>
              <w:rPr>
                <w:rFonts w:ascii="Times" w:hAnsi="Times"/>
                <w:sz w:val="20"/>
                <w:szCs w:val="20"/>
              </w:rPr>
            </w:pPr>
            <w:r>
              <w:rPr>
                <w:rFonts w:ascii="Times" w:hAnsi="Times"/>
                <w:sz w:val="20"/>
                <w:szCs w:val="20"/>
              </w:rPr>
              <w:t>Unconstrained image size</w:t>
            </w:r>
          </w:p>
        </w:tc>
        <w:tc>
          <w:tcPr>
            <w:tcW w:w="969" w:type="pct"/>
            <w:tcBorders>
              <w:top w:val="outset" w:sz="6" w:space="0" w:color="000000"/>
              <w:left w:val="outset" w:sz="6" w:space="0" w:color="000000"/>
              <w:bottom w:val="outset" w:sz="6" w:space="0" w:color="000000"/>
              <w:right w:val="outset" w:sz="6" w:space="0" w:color="000000"/>
            </w:tcBorders>
            <w:vAlign w:val="center"/>
            <w:hideMark/>
          </w:tcPr>
          <w:p w14:paraId="5D670156" w14:textId="0751975F" w:rsidR="007242F6" w:rsidRPr="00914C0D" w:rsidRDefault="008A2677" w:rsidP="008A2677">
            <w:pPr>
              <w:spacing w:before="100" w:beforeAutospacing="1"/>
              <w:jc w:val="center"/>
              <w:rPr>
                <w:rFonts w:ascii="Times" w:hAnsi="Times"/>
                <w:sz w:val="20"/>
                <w:szCs w:val="20"/>
              </w:rPr>
            </w:pPr>
            <w:r>
              <w:rPr>
                <w:rFonts w:ascii="Times" w:hAnsi="Times"/>
                <w:sz w:val="20"/>
                <w:szCs w:val="20"/>
              </w:rPr>
              <w:t>Recommended</w:t>
            </w:r>
          </w:p>
        </w:tc>
        <w:tc>
          <w:tcPr>
            <w:tcW w:w="967" w:type="pct"/>
            <w:tcBorders>
              <w:top w:val="outset" w:sz="6" w:space="0" w:color="000000"/>
              <w:left w:val="outset" w:sz="6" w:space="0" w:color="000000"/>
              <w:bottom w:val="outset" w:sz="6" w:space="0" w:color="000000"/>
              <w:right w:val="outset" w:sz="6" w:space="0" w:color="000000"/>
            </w:tcBorders>
            <w:vAlign w:val="center"/>
            <w:hideMark/>
          </w:tcPr>
          <w:p w14:paraId="53AB1C1A" w14:textId="6018EEAB" w:rsidR="007242F6" w:rsidRPr="009704A1" w:rsidRDefault="008A2677" w:rsidP="008A2677">
            <w:pPr>
              <w:spacing w:before="100" w:beforeAutospacing="1"/>
              <w:jc w:val="center"/>
              <w:rPr>
                <w:rFonts w:ascii="Times" w:hAnsi="Times"/>
                <w:sz w:val="20"/>
                <w:szCs w:val="20"/>
              </w:rPr>
            </w:pPr>
            <w:r w:rsidRPr="008A2677">
              <w:rPr>
                <w:rFonts w:ascii="Times New Roman" w:hAnsi="Times New Roman"/>
                <w:sz w:val="18"/>
                <w:szCs w:val="18"/>
                <w:u w:val="single"/>
              </w:rPr>
              <w:t>&gt;</w:t>
            </w:r>
            <w:r>
              <w:rPr>
                <w:rFonts w:ascii="Times New Roman" w:hAnsi="Times New Roman"/>
                <w:sz w:val="18"/>
                <w:szCs w:val="18"/>
              </w:rPr>
              <w:t xml:space="preserve"> 0.6 R</w:t>
            </w:r>
          </w:p>
        </w:tc>
        <w:tc>
          <w:tcPr>
            <w:tcW w:w="1126" w:type="pct"/>
            <w:tcBorders>
              <w:top w:val="outset" w:sz="6" w:space="0" w:color="000000"/>
              <w:left w:val="outset" w:sz="6" w:space="0" w:color="000000"/>
              <w:bottom w:val="outset" w:sz="6" w:space="0" w:color="000000"/>
              <w:right w:val="outset" w:sz="6" w:space="0" w:color="000000"/>
            </w:tcBorders>
            <w:vAlign w:val="center"/>
            <w:hideMark/>
          </w:tcPr>
          <w:p w14:paraId="6977F1D6" w14:textId="3788F176" w:rsidR="007242F6" w:rsidRPr="009704A1" w:rsidRDefault="008A2677" w:rsidP="008A2677">
            <w:pPr>
              <w:spacing w:before="100" w:beforeAutospacing="1"/>
              <w:jc w:val="center"/>
              <w:rPr>
                <w:rFonts w:ascii="Times" w:hAnsi="Times"/>
                <w:sz w:val="20"/>
                <w:szCs w:val="20"/>
              </w:rPr>
            </w:pPr>
            <w:r w:rsidRPr="008A2677">
              <w:rPr>
                <w:rFonts w:ascii="Times New Roman" w:hAnsi="Times New Roman"/>
                <w:sz w:val="18"/>
                <w:szCs w:val="18"/>
                <w:u w:val="single"/>
              </w:rPr>
              <w:t>&gt;</w:t>
            </w:r>
            <w:r>
              <w:rPr>
                <w:rFonts w:ascii="Times New Roman" w:hAnsi="Times New Roman"/>
                <w:sz w:val="18"/>
                <w:szCs w:val="18"/>
              </w:rPr>
              <w:t xml:space="preserve"> 0.2 R</w:t>
            </w:r>
          </w:p>
          <w:p w14:paraId="5985B369" w14:textId="1BA3FF74" w:rsidR="007242F6" w:rsidRPr="009704A1" w:rsidRDefault="007242F6" w:rsidP="008A2677">
            <w:pPr>
              <w:spacing w:before="100" w:beforeAutospacing="1"/>
              <w:jc w:val="center"/>
              <w:rPr>
                <w:rFonts w:ascii="Times" w:hAnsi="Times"/>
                <w:sz w:val="20"/>
                <w:szCs w:val="20"/>
              </w:rPr>
            </w:pPr>
          </w:p>
        </w:tc>
      </w:tr>
      <w:tr w:rsidR="008A2677" w:rsidRPr="00914C0D" w14:paraId="664134C4" w14:textId="77777777" w:rsidTr="008A2677">
        <w:trPr>
          <w:trHeight w:val="738"/>
          <w:tblCellSpacing w:w="0" w:type="dxa"/>
        </w:trPr>
        <w:tc>
          <w:tcPr>
            <w:tcW w:w="969" w:type="pct"/>
            <w:tcBorders>
              <w:top w:val="outset" w:sz="6" w:space="0" w:color="000000"/>
              <w:left w:val="outset" w:sz="6" w:space="0" w:color="000000"/>
              <w:bottom w:val="outset" w:sz="6" w:space="0" w:color="000000"/>
              <w:right w:val="outset" w:sz="6" w:space="0" w:color="000000"/>
            </w:tcBorders>
            <w:vAlign w:val="center"/>
          </w:tcPr>
          <w:p w14:paraId="306FFE8D" w14:textId="6201F11D" w:rsidR="008A2677" w:rsidRDefault="008A2677" w:rsidP="007242F6">
            <w:pPr>
              <w:spacing w:before="100" w:beforeAutospacing="1"/>
              <w:jc w:val="center"/>
              <w:rPr>
                <w:rFonts w:ascii="Times New Roman" w:hAnsi="Times New Roman"/>
                <w:sz w:val="18"/>
                <w:szCs w:val="18"/>
              </w:rPr>
            </w:pPr>
            <w:r>
              <w:rPr>
                <w:rFonts w:ascii="Times New Roman" w:hAnsi="Times New Roman"/>
                <w:sz w:val="18"/>
                <w:szCs w:val="18"/>
              </w:rPr>
              <w:t>2</w:t>
            </w:r>
          </w:p>
        </w:tc>
        <w:tc>
          <w:tcPr>
            <w:tcW w:w="969" w:type="pct"/>
            <w:tcBorders>
              <w:top w:val="outset" w:sz="6" w:space="0" w:color="000000"/>
              <w:left w:val="outset" w:sz="6" w:space="0" w:color="000000"/>
              <w:bottom w:val="outset" w:sz="6" w:space="0" w:color="000000"/>
              <w:right w:val="outset" w:sz="6" w:space="0" w:color="000000"/>
            </w:tcBorders>
            <w:vAlign w:val="center"/>
          </w:tcPr>
          <w:p w14:paraId="53852676" w14:textId="0E071CBE" w:rsidR="008A2677" w:rsidRPr="00914C0D" w:rsidRDefault="008A2677" w:rsidP="008A2677">
            <w:pPr>
              <w:spacing w:before="100" w:beforeAutospacing="1"/>
              <w:jc w:val="center"/>
              <w:rPr>
                <w:rFonts w:ascii="Times" w:hAnsi="Times"/>
                <w:sz w:val="20"/>
                <w:szCs w:val="20"/>
              </w:rPr>
            </w:pPr>
            <w:r>
              <w:rPr>
                <w:rFonts w:ascii="Times" w:hAnsi="Times"/>
                <w:sz w:val="20"/>
                <w:szCs w:val="20"/>
              </w:rPr>
              <w:t>Raw: 640 x 480</w:t>
            </w:r>
          </w:p>
        </w:tc>
        <w:tc>
          <w:tcPr>
            <w:tcW w:w="969" w:type="pct"/>
            <w:tcBorders>
              <w:top w:val="outset" w:sz="6" w:space="0" w:color="000000"/>
              <w:left w:val="outset" w:sz="6" w:space="0" w:color="000000"/>
              <w:bottom w:val="outset" w:sz="6" w:space="0" w:color="000000"/>
              <w:right w:val="outset" w:sz="6" w:space="0" w:color="000000"/>
            </w:tcBorders>
            <w:vAlign w:val="center"/>
          </w:tcPr>
          <w:p w14:paraId="36216265" w14:textId="6028DC25" w:rsidR="008A2677" w:rsidRPr="00914C0D" w:rsidRDefault="008A2677" w:rsidP="008A2677">
            <w:pPr>
              <w:spacing w:before="100" w:beforeAutospacing="1"/>
              <w:jc w:val="center"/>
              <w:rPr>
                <w:rFonts w:ascii="Times" w:hAnsi="Times"/>
                <w:sz w:val="20"/>
                <w:szCs w:val="20"/>
              </w:rPr>
            </w:pPr>
            <w:r>
              <w:rPr>
                <w:rFonts w:ascii="Times" w:hAnsi="Times"/>
                <w:sz w:val="20"/>
                <w:szCs w:val="20"/>
              </w:rPr>
              <w:t>Recommended</w:t>
            </w:r>
          </w:p>
        </w:tc>
        <w:tc>
          <w:tcPr>
            <w:tcW w:w="967" w:type="pct"/>
            <w:tcBorders>
              <w:top w:val="outset" w:sz="6" w:space="0" w:color="000000"/>
              <w:left w:val="outset" w:sz="6" w:space="0" w:color="000000"/>
              <w:bottom w:val="outset" w:sz="6" w:space="0" w:color="000000"/>
              <w:right w:val="outset" w:sz="6" w:space="0" w:color="000000"/>
            </w:tcBorders>
            <w:vAlign w:val="center"/>
          </w:tcPr>
          <w:p w14:paraId="39C89B40" w14:textId="7D8BD8D5" w:rsidR="008A2677" w:rsidRDefault="008A2677" w:rsidP="008A2677">
            <w:pPr>
              <w:spacing w:before="100" w:beforeAutospacing="1"/>
              <w:jc w:val="center"/>
              <w:rPr>
                <w:rFonts w:ascii="Times New Roman" w:hAnsi="Times New Roman"/>
                <w:sz w:val="18"/>
                <w:szCs w:val="18"/>
                <w:u w:val="single"/>
              </w:rPr>
            </w:pPr>
            <w:r w:rsidRPr="008A2677">
              <w:rPr>
                <w:rFonts w:ascii="Times New Roman" w:hAnsi="Times New Roman"/>
                <w:sz w:val="18"/>
                <w:szCs w:val="18"/>
                <w:u w:val="single"/>
              </w:rPr>
              <w:t>&gt;</w:t>
            </w:r>
            <w:r>
              <w:rPr>
                <w:rFonts w:ascii="Times New Roman" w:hAnsi="Times New Roman"/>
                <w:sz w:val="18"/>
                <w:szCs w:val="18"/>
              </w:rPr>
              <w:t xml:space="preserve"> 0.6 R</w:t>
            </w:r>
          </w:p>
        </w:tc>
        <w:tc>
          <w:tcPr>
            <w:tcW w:w="1126" w:type="pct"/>
            <w:tcBorders>
              <w:top w:val="outset" w:sz="6" w:space="0" w:color="000000"/>
              <w:left w:val="outset" w:sz="6" w:space="0" w:color="000000"/>
              <w:bottom w:val="outset" w:sz="6" w:space="0" w:color="000000"/>
              <w:right w:val="outset" w:sz="6" w:space="0" w:color="000000"/>
            </w:tcBorders>
            <w:vAlign w:val="center"/>
          </w:tcPr>
          <w:p w14:paraId="25526BE6" w14:textId="790A5F75" w:rsidR="008A2677" w:rsidRPr="009704A1" w:rsidRDefault="008A2677" w:rsidP="008A2677">
            <w:pPr>
              <w:spacing w:before="100" w:beforeAutospacing="1"/>
              <w:jc w:val="center"/>
              <w:rPr>
                <w:rFonts w:ascii="Times" w:hAnsi="Times"/>
                <w:sz w:val="20"/>
                <w:szCs w:val="20"/>
              </w:rPr>
            </w:pPr>
            <w:r w:rsidRPr="008A2677">
              <w:rPr>
                <w:rFonts w:ascii="Times New Roman" w:hAnsi="Times New Roman"/>
                <w:sz w:val="18"/>
                <w:szCs w:val="18"/>
                <w:u w:val="single"/>
              </w:rPr>
              <w:t>&gt;</w:t>
            </w:r>
            <w:r>
              <w:rPr>
                <w:rFonts w:ascii="Times New Roman" w:hAnsi="Times New Roman"/>
                <w:sz w:val="18"/>
                <w:szCs w:val="18"/>
              </w:rPr>
              <w:t xml:space="preserve"> 0.2 R</w:t>
            </w:r>
          </w:p>
          <w:p w14:paraId="5FF8C8EE" w14:textId="1DFD03EB" w:rsidR="008A2677" w:rsidRDefault="008A2677" w:rsidP="008A2677">
            <w:pPr>
              <w:spacing w:before="100" w:beforeAutospacing="1"/>
              <w:jc w:val="center"/>
              <w:rPr>
                <w:rFonts w:ascii="Times New Roman" w:hAnsi="Times New Roman"/>
                <w:sz w:val="18"/>
                <w:szCs w:val="18"/>
                <w:u w:val="single"/>
              </w:rPr>
            </w:pPr>
          </w:p>
        </w:tc>
      </w:tr>
      <w:tr w:rsidR="008A2677" w:rsidRPr="00914C0D" w14:paraId="5A8812FA" w14:textId="77777777" w:rsidTr="008A2677">
        <w:trPr>
          <w:trHeight w:val="738"/>
          <w:tblCellSpacing w:w="0" w:type="dxa"/>
        </w:trPr>
        <w:tc>
          <w:tcPr>
            <w:tcW w:w="969" w:type="pct"/>
            <w:tcBorders>
              <w:top w:val="outset" w:sz="6" w:space="0" w:color="000000"/>
              <w:left w:val="outset" w:sz="6" w:space="0" w:color="000000"/>
              <w:bottom w:val="outset" w:sz="6" w:space="0" w:color="000000"/>
              <w:right w:val="outset" w:sz="6" w:space="0" w:color="000000"/>
            </w:tcBorders>
            <w:vAlign w:val="center"/>
          </w:tcPr>
          <w:p w14:paraId="58DEF54A" w14:textId="7F8BBED9" w:rsidR="008A2677" w:rsidRDefault="008A2677" w:rsidP="007242F6">
            <w:pPr>
              <w:spacing w:before="100" w:beforeAutospacing="1"/>
              <w:jc w:val="center"/>
              <w:rPr>
                <w:rFonts w:ascii="Times New Roman" w:hAnsi="Times New Roman"/>
                <w:sz w:val="18"/>
                <w:szCs w:val="18"/>
              </w:rPr>
            </w:pPr>
            <w:r>
              <w:rPr>
                <w:rFonts w:ascii="Times New Roman" w:hAnsi="Times New Roman"/>
                <w:sz w:val="18"/>
                <w:szCs w:val="18"/>
              </w:rPr>
              <w:t>3</w:t>
            </w:r>
          </w:p>
        </w:tc>
        <w:tc>
          <w:tcPr>
            <w:tcW w:w="969" w:type="pct"/>
            <w:tcBorders>
              <w:top w:val="outset" w:sz="6" w:space="0" w:color="000000"/>
              <w:left w:val="outset" w:sz="6" w:space="0" w:color="000000"/>
              <w:bottom w:val="outset" w:sz="6" w:space="0" w:color="000000"/>
              <w:right w:val="outset" w:sz="6" w:space="0" w:color="000000"/>
            </w:tcBorders>
            <w:vAlign w:val="center"/>
          </w:tcPr>
          <w:p w14:paraId="7C750ABF" w14:textId="41E64EE9" w:rsidR="008A2677" w:rsidRPr="00914C0D" w:rsidRDefault="008A2677" w:rsidP="008A2677">
            <w:pPr>
              <w:spacing w:before="100" w:beforeAutospacing="1"/>
              <w:jc w:val="center"/>
              <w:rPr>
                <w:rFonts w:ascii="Times" w:hAnsi="Times"/>
                <w:sz w:val="20"/>
                <w:szCs w:val="20"/>
              </w:rPr>
            </w:pPr>
            <w:r>
              <w:rPr>
                <w:rFonts w:ascii="Times" w:hAnsi="Times"/>
                <w:sz w:val="20"/>
                <w:szCs w:val="20"/>
              </w:rPr>
              <w:t>Cropped</w:t>
            </w:r>
          </w:p>
        </w:tc>
        <w:tc>
          <w:tcPr>
            <w:tcW w:w="969" w:type="pct"/>
            <w:tcBorders>
              <w:top w:val="outset" w:sz="6" w:space="0" w:color="000000"/>
              <w:left w:val="outset" w:sz="6" w:space="0" w:color="000000"/>
              <w:bottom w:val="outset" w:sz="6" w:space="0" w:color="000000"/>
              <w:right w:val="outset" w:sz="6" w:space="0" w:color="000000"/>
            </w:tcBorders>
            <w:vAlign w:val="center"/>
          </w:tcPr>
          <w:p w14:paraId="312A2CAF" w14:textId="1A925FF8" w:rsidR="008A2677" w:rsidRPr="00914C0D" w:rsidRDefault="008A2677" w:rsidP="008A2677">
            <w:pPr>
              <w:spacing w:before="100" w:beforeAutospacing="1"/>
              <w:jc w:val="center"/>
              <w:rPr>
                <w:rFonts w:ascii="Times" w:hAnsi="Times"/>
                <w:sz w:val="20"/>
                <w:szCs w:val="20"/>
              </w:rPr>
            </w:pPr>
            <w:r>
              <w:rPr>
                <w:rFonts w:ascii="Times" w:hAnsi="Times"/>
                <w:sz w:val="20"/>
                <w:szCs w:val="20"/>
              </w:rPr>
              <w:t>Required</w:t>
            </w:r>
          </w:p>
        </w:tc>
        <w:tc>
          <w:tcPr>
            <w:tcW w:w="967" w:type="pct"/>
            <w:tcBorders>
              <w:top w:val="outset" w:sz="6" w:space="0" w:color="000000"/>
              <w:left w:val="outset" w:sz="6" w:space="0" w:color="000000"/>
              <w:bottom w:val="outset" w:sz="6" w:space="0" w:color="000000"/>
              <w:right w:val="outset" w:sz="6" w:space="0" w:color="000000"/>
            </w:tcBorders>
            <w:vAlign w:val="center"/>
          </w:tcPr>
          <w:p w14:paraId="3A01139C" w14:textId="207BE8ED" w:rsidR="008A2677" w:rsidRPr="008A2677" w:rsidRDefault="008A2677" w:rsidP="008A2677">
            <w:pPr>
              <w:spacing w:before="100" w:beforeAutospacing="1"/>
              <w:jc w:val="center"/>
              <w:rPr>
                <w:rFonts w:ascii="Times New Roman" w:hAnsi="Times New Roman"/>
                <w:sz w:val="18"/>
                <w:szCs w:val="18"/>
              </w:rPr>
            </w:pPr>
            <w:r w:rsidRPr="008A2677">
              <w:rPr>
                <w:rFonts w:ascii="Times New Roman" w:hAnsi="Times New Roman"/>
                <w:sz w:val="18"/>
                <w:szCs w:val="18"/>
              </w:rPr>
              <w:t xml:space="preserve">= </w:t>
            </w:r>
            <w:r>
              <w:rPr>
                <w:rFonts w:ascii="Times New Roman" w:hAnsi="Times New Roman"/>
                <w:sz w:val="18"/>
                <w:szCs w:val="18"/>
              </w:rPr>
              <w:t>0.6 R</w:t>
            </w:r>
          </w:p>
        </w:tc>
        <w:tc>
          <w:tcPr>
            <w:tcW w:w="1126" w:type="pct"/>
            <w:tcBorders>
              <w:top w:val="outset" w:sz="6" w:space="0" w:color="000000"/>
              <w:left w:val="outset" w:sz="6" w:space="0" w:color="000000"/>
              <w:bottom w:val="outset" w:sz="6" w:space="0" w:color="000000"/>
              <w:right w:val="outset" w:sz="6" w:space="0" w:color="000000"/>
            </w:tcBorders>
            <w:vAlign w:val="center"/>
          </w:tcPr>
          <w:p w14:paraId="565A1FF0" w14:textId="215ED7DD" w:rsidR="008A2677" w:rsidRPr="008A2677" w:rsidRDefault="008A2677" w:rsidP="008A2677">
            <w:pPr>
              <w:spacing w:before="100" w:beforeAutospacing="1"/>
              <w:jc w:val="center"/>
              <w:rPr>
                <w:rFonts w:ascii="Times New Roman" w:hAnsi="Times New Roman"/>
                <w:sz w:val="18"/>
                <w:szCs w:val="18"/>
              </w:rPr>
            </w:pPr>
            <w:r>
              <w:rPr>
                <w:rFonts w:ascii="Times New Roman" w:hAnsi="Times New Roman"/>
                <w:sz w:val="18"/>
                <w:szCs w:val="18"/>
              </w:rPr>
              <w:t>=</w:t>
            </w:r>
            <w:r w:rsidRPr="008A2677">
              <w:rPr>
                <w:rFonts w:ascii="Times New Roman" w:hAnsi="Times New Roman"/>
                <w:sz w:val="18"/>
                <w:szCs w:val="18"/>
              </w:rPr>
              <w:t xml:space="preserve"> 0.2 R</w:t>
            </w:r>
          </w:p>
        </w:tc>
      </w:tr>
      <w:tr w:rsidR="008A2677" w:rsidRPr="00914C0D" w14:paraId="1F59C095" w14:textId="77777777" w:rsidTr="008A2677">
        <w:trPr>
          <w:trHeight w:val="738"/>
          <w:tblCellSpacing w:w="0" w:type="dxa"/>
        </w:trPr>
        <w:tc>
          <w:tcPr>
            <w:tcW w:w="969" w:type="pct"/>
            <w:tcBorders>
              <w:top w:val="outset" w:sz="6" w:space="0" w:color="000000"/>
              <w:left w:val="outset" w:sz="6" w:space="0" w:color="000000"/>
              <w:bottom w:val="outset" w:sz="6" w:space="0" w:color="000000"/>
              <w:right w:val="outset" w:sz="6" w:space="0" w:color="000000"/>
            </w:tcBorders>
            <w:vAlign w:val="center"/>
          </w:tcPr>
          <w:p w14:paraId="42F8D333" w14:textId="2F257874" w:rsidR="008A2677" w:rsidRDefault="008A2677" w:rsidP="007242F6">
            <w:pPr>
              <w:spacing w:before="100" w:beforeAutospacing="1"/>
              <w:jc w:val="center"/>
              <w:rPr>
                <w:rFonts w:ascii="Times New Roman" w:hAnsi="Times New Roman"/>
                <w:sz w:val="18"/>
                <w:szCs w:val="18"/>
              </w:rPr>
            </w:pPr>
            <w:r>
              <w:rPr>
                <w:rFonts w:ascii="Times New Roman" w:hAnsi="Times New Roman"/>
                <w:sz w:val="18"/>
                <w:szCs w:val="18"/>
              </w:rPr>
              <w:t>7</w:t>
            </w:r>
          </w:p>
        </w:tc>
        <w:tc>
          <w:tcPr>
            <w:tcW w:w="969" w:type="pct"/>
            <w:tcBorders>
              <w:top w:val="outset" w:sz="6" w:space="0" w:color="000000"/>
              <w:left w:val="outset" w:sz="6" w:space="0" w:color="000000"/>
              <w:bottom w:val="outset" w:sz="6" w:space="0" w:color="000000"/>
              <w:right w:val="outset" w:sz="6" w:space="0" w:color="000000"/>
            </w:tcBorders>
            <w:vAlign w:val="center"/>
          </w:tcPr>
          <w:p w14:paraId="20E9EFE3" w14:textId="3B6E08BA" w:rsidR="008A2677" w:rsidRPr="00914C0D" w:rsidRDefault="008A2677" w:rsidP="008A2677">
            <w:pPr>
              <w:spacing w:before="100" w:beforeAutospacing="1"/>
              <w:jc w:val="center"/>
              <w:rPr>
                <w:rFonts w:ascii="Times" w:hAnsi="Times"/>
                <w:sz w:val="20"/>
                <w:szCs w:val="20"/>
              </w:rPr>
            </w:pPr>
            <w:r>
              <w:rPr>
                <w:rFonts w:ascii="Times" w:hAnsi="Times"/>
                <w:sz w:val="20"/>
                <w:szCs w:val="20"/>
              </w:rPr>
              <w:t>Cropped and Masked</w:t>
            </w:r>
          </w:p>
        </w:tc>
        <w:tc>
          <w:tcPr>
            <w:tcW w:w="969" w:type="pct"/>
            <w:tcBorders>
              <w:top w:val="outset" w:sz="6" w:space="0" w:color="000000"/>
              <w:left w:val="outset" w:sz="6" w:space="0" w:color="000000"/>
              <w:bottom w:val="outset" w:sz="6" w:space="0" w:color="000000"/>
              <w:right w:val="outset" w:sz="6" w:space="0" w:color="000000"/>
            </w:tcBorders>
            <w:vAlign w:val="center"/>
            <w:hideMark/>
          </w:tcPr>
          <w:p w14:paraId="3E99C3CE" w14:textId="7C786F7A" w:rsidR="008A2677" w:rsidRPr="00914C0D" w:rsidRDefault="008A2677" w:rsidP="008A2677">
            <w:pPr>
              <w:spacing w:before="100" w:beforeAutospacing="1"/>
              <w:jc w:val="center"/>
              <w:rPr>
                <w:rFonts w:ascii="Times" w:hAnsi="Times"/>
                <w:sz w:val="20"/>
                <w:szCs w:val="20"/>
              </w:rPr>
            </w:pPr>
            <w:r>
              <w:rPr>
                <w:rFonts w:ascii="Times" w:hAnsi="Times"/>
                <w:sz w:val="20"/>
                <w:szCs w:val="20"/>
              </w:rPr>
              <w:t>Required</w:t>
            </w:r>
          </w:p>
        </w:tc>
        <w:tc>
          <w:tcPr>
            <w:tcW w:w="967" w:type="pct"/>
            <w:tcBorders>
              <w:top w:val="outset" w:sz="6" w:space="0" w:color="000000"/>
              <w:left w:val="outset" w:sz="6" w:space="0" w:color="000000"/>
              <w:bottom w:val="outset" w:sz="6" w:space="0" w:color="000000"/>
              <w:right w:val="outset" w:sz="6" w:space="0" w:color="000000"/>
            </w:tcBorders>
            <w:vAlign w:val="center"/>
            <w:hideMark/>
          </w:tcPr>
          <w:p w14:paraId="2BF99512" w14:textId="4BA32090" w:rsidR="008A2677" w:rsidRPr="00914C0D" w:rsidRDefault="008A2677" w:rsidP="008A2677">
            <w:pPr>
              <w:spacing w:before="100" w:beforeAutospacing="1"/>
              <w:jc w:val="center"/>
              <w:rPr>
                <w:rFonts w:ascii="Times" w:hAnsi="Times"/>
                <w:sz w:val="20"/>
                <w:szCs w:val="20"/>
              </w:rPr>
            </w:pPr>
            <w:r w:rsidRPr="008A2677">
              <w:rPr>
                <w:rFonts w:ascii="Times New Roman" w:hAnsi="Times New Roman"/>
                <w:sz w:val="18"/>
                <w:szCs w:val="18"/>
              </w:rPr>
              <w:t xml:space="preserve">= </w:t>
            </w:r>
            <w:r>
              <w:rPr>
                <w:rFonts w:ascii="Times New Roman" w:hAnsi="Times New Roman"/>
                <w:sz w:val="18"/>
                <w:szCs w:val="18"/>
              </w:rPr>
              <w:t>0.6 R</w:t>
            </w:r>
          </w:p>
        </w:tc>
        <w:tc>
          <w:tcPr>
            <w:tcW w:w="1126" w:type="pct"/>
            <w:tcBorders>
              <w:top w:val="outset" w:sz="6" w:space="0" w:color="000000"/>
              <w:left w:val="outset" w:sz="6" w:space="0" w:color="000000"/>
              <w:bottom w:val="outset" w:sz="6" w:space="0" w:color="000000"/>
              <w:right w:val="outset" w:sz="6" w:space="0" w:color="000000"/>
            </w:tcBorders>
            <w:vAlign w:val="center"/>
            <w:hideMark/>
          </w:tcPr>
          <w:p w14:paraId="32B9DCD6" w14:textId="45015B50" w:rsidR="008A2677" w:rsidRPr="00914C0D" w:rsidRDefault="008A2677" w:rsidP="008A2677">
            <w:pPr>
              <w:spacing w:before="100" w:beforeAutospacing="1"/>
              <w:jc w:val="center"/>
              <w:rPr>
                <w:rFonts w:ascii="Times" w:hAnsi="Times"/>
                <w:sz w:val="20"/>
                <w:szCs w:val="20"/>
              </w:rPr>
            </w:pPr>
            <w:r>
              <w:rPr>
                <w:rFonts w:ascii="Times New Roman" w:hAnsi="Times New Roman"/>
                <w:sz w:val="18"/>
                <w:szCs w:val="18"/>
              </w:rPr>
              <w:t>=</w:t>
            </w:r>
            <w:r w:rsidRPr="008A2677">
              <w:rPr>
                <w:rFonts w:ascii="Times New Roman" w:hAnsi="Times New Roman"/>
                <w:sz w:val="18"/>
                <w:szCs w:val="18"/>
              </w:rPr>
              <w:t xml:space="preserve"> 0.2 R</w:t>
            </w:r>
          </w:p>
        </w:tc>
      </w:tr>
    </w:tbl>
    <w:p w14:paraId="56B8B2F0" w14:textId="77777777" w:rsidR="008A2677" w:rsidRDefault="008A2677" w:rsidP="008A2677">
      <w:pPr>
        <w:pStyle w:val="Caption"/>
        <w:ind w:left="720" w:right="630"/>
        <w:jc w:val="center"/>
        <w:rPr>
          <w:sz w:val="24"/>
          <w:szCs w:val="24"/>
        </w:rPr>
      </w:pPr>
    </w:p>
    <w:p w14:paraId="06B5824C" w14:textId="77777777" w:rsidR="008A2677" w:rsidRDefault="008A2677" w:rsidP="008A2677">
      <w:pPr>
        <w:pStyle w:val="Caption"/>
        <w:ind w:left="720" w:right="630"/>
        <w:jc w:val="center"/>
        <w:rPr>
          <w:sz w:val="24"/>
          <w:szCs w:val="24"/>
        </w:rPr>
      </w:pPr>
    </w:p>
    <w:p w14:paraId="7C5460AB" w14:textId="77777777" w:rsidR="008A2677" w:rsidRDefault="008A2677" w:rsidP="008A2677">
      <w:pPr>
        <w:pStyle w:val="Caption"/>
        <w:ind w:left="720" w:right="630"/>
        <w:jc w:val="center"/>
        <w:rPr>
          <w:sz w:val="24"/>
          <w:szCs w:val="24"/>
        </w:rPr>
      </w:pPr>
    </w:p>
    <w:p w14:paraId="4C0D6FC4" w14:textId="77777777" w:rsidR="008A2677" w:rsidRDefault="008A2677" w:rsidP="008A2677">
      <w:pPr>
        <w:pStyle w:val="Caption"/>
        <w:ind w:left="720" w:right="630"/>
        <w:jc w:val="center"/>
        <w:rPr>
          <w:sz w:val="24"/>
          <w:szCs w:val="24"/>
        </w:rPr>
      </w:pPr>
    </w:p>
    <w:p w14:paraId="24006BA9" w14:textId="77777777" w:rsidR="006D75A1" w:rsidRDefault="006D75A1" w:rsidP="006D75A1"/>
    <w:p w14:paraId="3F2F087D" w14:textId="77777777" w:rsidR="006D75A1" w:rsidRDefault="006D75A1" w:rsidP="006D75A1"/>
    <w:p w14:paraId="3A857E8E" w14:textId="77777777" w:rsidR="008A2677" w:rsidRDefault="008A2677" w:rsidP="00C36F2E">
      <w:pPr>
        <w:pStyle w:val="Caption"/>
        <w:ind w:right="630"/>
        <w:rPr>
          <w:sz w:val="24"/>
          <w:szCs w:val="24"/>
        </w:rPr>
      </w:pPr>
    </w:p>
    <w:p w14:paraId="5D2BDA26" w14:textId="0505B1F6" w:rsidR="008A2677" w:rsidRPr="00C36F2E" w:rsidRDefault="008A2677" w:rsidP="00C36F2E">
      <w:pPr>
        <w:pStyle w:val="Caption"/>
        <w:ind w:left="720" w:right="630"/>
        <w:jc w:val="center"/>
        <w:rPr>
          <w:sz w:val="24"/>
          <w:szCs w:val="24"/>
        </w:rPr>
      </w:pPr>
      <w:r w:rsidRPr="00B02573">
        <w:rPr>
          <w:sz w:val="24"/>
          <w:szCs w:val="24"/>
        </w:rPr>
        <w:lastRenderedPageBreak/>
        <w:t xml:space="preserve">Figure </w:t>
      </w:r>
      <w:r>
        <w:rPr>
          <w:sz w:val="24"/>
          <w:szCs w:val="24"/>
        </w:rPr>
        <w:t>9:</w:t>
      </w:r>
      <w:r w:rsidRPr="00B02573">
        <w:rPr>
          <w:sz w:val="24"/>
          <w:szCs w:val="24"/>
        </w:rPr>
        <w:t xml:space="preserve"> </w:t>
      </w:r>
      <w:r>
        <w:rPr>
          <w:sz w:val="24"/>
          <w:szCs w:val="24"/>
        </w:rPr>
        <w:t>Examples of ISF image formats from the ANSI/NIST-ITL standard</w:t>
      </w:r>
    </w:p>
    <w:p w14:paraId="765CC4FC" w14:textId="7662CBFA" w:rsidR="008A2677" w:rsidRDefault="008A2677" w:rsidP="00C36F2E">
      <w:pPr>
        <w:jc w:val="center"/>
      </w:pPr>
      <w:r>
        <w:rPr>
          <w:noProof/>
        </w:rPr>
        <w:drawing>
          <wp:inline distT="0" distB="0" distL="0" distR="0" wp14:anchorId="2991D968" wp14:editId="26EF9973">
            <wp:extent cx="4830233" cy="3395038"/>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0675" cy="3395349"/>
                    </a:xfrm>
                    <a:prstGeom prst="rect">
                      <a:avLst/>
                    </a:prstGeom>
                    <a:noFill/>
                    <a:ln>
                      <a:noFill/>
                    </a:ln>
                  </pic:spPr>
                </pic:pic>
              </a:graphicData>
            </a:graphic>
          </wp:inline>
        </w:drawing>
      </w:r>
    </w:p>
    <w:p w14:paraId="5FFDE7F0" w14:textId="77777777" w:rsidR="008A2677" w:rsidRDefault="008A2677" w:rsidP="008A2677"/>
    <w:p w14:paraId="2AB7CDB6" w14:textId="77777777" w:rsidR="008A2677" w:rsidRDefault="008A2677" w:rsidP="008A2677">
      <w:pPr>
        <w:ind w:left="450"/>
      </w:pPr>
    </w:p>
    <w:p w14:paraId="685B8BB1" w14:textId="43752E52" w:rsidR="008A2677" w:rsidRDefault="008A2677" w:rsidP="008A2677">
      <w:pPr>
        <w:ind w:left="450"/>
      </w:pPr>
      <w:r>
        <w:t xml:space="preserve">For Mobile applications, it is often best to use the ISF 7 format, since it dramatically reduces the storage requirements for the eye, as well as the data transmission load.  For stationary systems, ISF 2 is the most common option deployed.  Note that the cropping and masking in ISF 7 does not affect the ability of the iris matching system to accurately perform.  </w:t>
      </w:r>
    </w:p>
    <w:p w14:paraId="1D9DA09E" w14:textId="77777777" w:rsidR="004C743A" w:rsidRPr="008A2677" w:rsidRDefault="004C743A" w:rsidP="008A2677"/>
    <w:p w14:paraId="79D648DE" w14:textId="5B506332" w:rsidR="008A2677" w:rsidRPr="00874013" w:rsidRDefault="008A2677" w:rsidP="006E7B21">
      <w:pPr>
        <w:pStyle w:val="Heading2"/>
        <w:numPr>
          <w:ilvl w:val="0"/>
          <w:numId w:val="4"/>
        </w:numPr>
        <w:ind w:right="630" w:hanging="72"/>
      </w:pPr>
      <w:bookmarkStart w:id="141" w:name="_Toc297986486"/>
      <w:r>
        <w:t>Voice Signals</w:t>
      </w:r>
      <w:bookmarkEnd w:id="141"/>
    </w:p>
    <w:p w14:paraId="2CB6624A" w14:textId="77777777" w:rsidR="008A2677" w:rsidRDefault="008A2677" w:rsidP="008A2677">
      <w:pPr>
        <w:ind w:right="630"/>
      </w:pPr>
    </w:p>
    <w:p w14:paraId="0D9A0446" w14:textId="0A2D3865" w:rsidR="004C743A" w:rsidRDefault="00E6779D" w:rsidP="004C743A">
      <w:pPr>
        <w:ind w:left="360" w:right="630"/>
      </w:pPr>
      <w:r>
        <w:t xml:space="preserve">Voice signals are by their nature something that must be captured over a period of time.  </w:t>
      </w:r>
      <w:r w:rsidR="00696E6B">
        <w:t>The voice signals may be used as input to multiple processes, once captured, such as:</w:t>
      </w:r>
    </w:p>
    <w:p w14:paraId="50DE8E4B" w14:textId="77777777" w:rsidR="00C36F2E" w:rsidRDefault="00C36F2E" w:rsidP="004C743A">
      <w:pPr>
        <w:ind w:left="360" w:right="630"/>
      </w:pPr>
    </w:p>
    <w:p w14:paraId="7EE09E7E" w14:textId="349E3333" w:rsidR="00696E6B" w:rsidRDefault="00696E6B" w:rsidP="00093344">
      <w:pPr>
        <w:pStyle w:val="ListParagraph"/>
        <w:numPr>
          <w:ilvl w:val="0"/>
          <w:numId w:val="34"/>
        </w:numPr>
        <w:ind w:right="630"/>
      </w:pPr>
      <w:r>
        <w:t>Speech processing (recognizing the words spoken)</w:t>
      </w:r>
    </w:p>
    <w:p w14:paraId="03D92E79" w14:textId="1B8B121C" w:rsidR="00696E6B" w:rsidRDefault="00696E6B" w:rsidP="00093344">
      <w:pPr>
        <w:pStyle w:val="ListParagraph"/>
        <w:numPr>
          <w:ilvl w:val="0"/>
          <w:numId w:val="34"/>
        </w:numPr>
        <w:ind w:right="630"/>
      </w:pPr>
      <w:r>
        <w:t>Language and dialect identification</w:t>
      </w:r>
    </w:p>
    <w:p w14:paraId="6530C88F" w14:textId="2CA26667" w:rsidR="00696E6B" w:rsidRDefault="00696E6B" w:rsidP="00093344">
      <w:pPr>
        <w:pStyle w:val="ListParagraph"/>
        <w:numPr>
          <w:ilvl w:val="0"/>
          <w:numId w:val="34"/>
        </w:numPr>
        <w:ind w:right="630"/>
      </w:pPr>
      <w:r>
        <w:t>Speaker verification and identification (a biometric application)</w:t>
      </w:r>
    </w:p>
    <w:p w14:paraId="6C62E35C" w14:textId="28B92C2C" w:rsidR="00696E6B" w:rsidRDefault="00696E6B" w:rsidP="00093344">
      <w:pPr>
        <w:pStyle w:val="ListParagraph"/>
        <w:numPr>
          <w:ilvl w:val="0"/>
          <w:numId w:val="34"/>
        </w:numPr>
        <w:ind w:right="630"/>
      </w:pPr>
      <w:r>
        <w:t>Counting the number of participants in a conversation</w:t>
      </w:r>
    </w:p>
    <w:p w14:paraId="73A6F7A5" w14:textId="0680A70F" w:rsidR="00696E6B" w:rsidRDefault="00696E6B" w:rsidP="00093344">
      <w:pPr>
        <w:pStyle w:val="ListParagraph"/>
        <w:numPr>
          <w:ilvl w:val="0"/>
          <w:numId w:val="34"/>
        </w:numPr>
        <w:ind w:right="630"/>
      </w:pPr>
      <w:r>
        <w:t>Transcription of the conversation</w:t>
      </w:r>
    </w:p>
    <w:p w14:paraId="10958D72" w14:textId="640DC19C" w:rsidR="00696E6B" w:rsidRDefault="00696E6B" w:rsidP="00093344">
      <w:pPr>
        <w:pStyle w:val="ListParagraph"/>
        <w:numPr>
          <w:ilvl w:val="0"/>
          <w:numId w:val="34"/>
        </w:numPr>
        <w:ind w:right="630"/>
      </w:pPr>
      <w:r>
        <w:t xml:space="preserve">And others. </w:t>
      </w:r>
    </w:p>
    <w:p w14:paraId="16EB8303" w14:textId="0BD5217B" w:rsidR="00696E6B" w:rsidRDefault="00696E6B" w:rsidP="00696E6B">
      <w:pPr>
        <w:ind w:left="360" w:right="630"/>
      </w:pPr>
      <w:r>
        <w:t xml:space="preserve">Voice sounds carry speech and that speech usually occurs within a social context involving more than one speaker. </w:t>
      </w:r>
      <w:r w:rsidR="00D13952">
        <w:t xml:space="preserve">The human voice – generally carrying both speech and non-speech sounds – propagates varying distances through air (principally) or another medium to reach acoustic transducers (usually microphones, when recorded) of varying amplitude and phase response. </w:t>
      </w:r>
    </w:p>
    <w:p w14:paraId="6AE5FD73" w14:textId="77777777" w:rsidR="00725610" w:rsidRDefault="00725610" w:rsidP="00696E6B">
      <w:pPr>
        <w:ind w:left="360" w:right="630"/>
      </w:pPr>
    </w:p>
    <w:p w14:paraId="14391C24" w14:textId="08297E78" w:rsidR="00725610" w:rsidRDefault="00725610" w:rsidP="00696E6B">
      <w:pPr>
        <w:ind w:left="360" w:right="630"/>
      </w:pPr>
      <w:r>
        <w:t xml:space="preserve">In mobile applications, even a single segment of a voice signal may not be linkable to a single geographic location or to a specific speaker.  Unlike other modalities, voice signals may reflect and depend upon the social and behavioral conditions -- as well as the environmental condition of the collection environment, including the relationship between the data subject and any interlocutors.  </w:t>
      </w:r>
    </w:p>
    <w:p w14:paraId="68A2B23E" w14:textId="33BB5D32" w:rsidR="004C743A" w:rsidRDefault="00E6779D" w:rsidP="006E7B21">
      <w:pPr>
        <w:pStyle w:val="Heading2"/>
        <w:numPr>
          <w:ilvl w:val="1"/>
          <w:numId w:val="4"/>
        </w:numPr>
        <w:ind w:left="360" w:right="630"/>
        <w:rPr>
          <w:i w:val="0"/>
        </w:rPr>
      </w:pPr>
      <w:bookmarkStart w:id="142" w:name="_Toc297986487"/>
      <w:r>
        <w:rPr>
          <w:i w:val="0"/>
        </w:rPr>
        <w:t>Voice Signal</w:t>
      </w:r>
      <w:r w:rsidR="004C743A">
        <w:rPr>
          <w:i w:val="0"/>
        </w:rPr>
        <w:t xml:space="preserve"> Capture Devices</w:t>
      </w:r>
      <w:bookmarkEnd w:id="142"/>
    </w:p>
    <w:p w14:paraId="0877783A" w14:textId="77777777" w:rsidR="004C743A" w:rsidRDefault="004C743A" w:rsidP="004C743A">
      <w:pPr>
        <w:ind w:left="360" w:right="630"/>
      </w:pPr>
    </w:p>
    <w:p w14:paraId="4BCAC212" w14:textId="1C9A229A" w:rsidR="00D13952" w:rsidRDefault="00D13952" w:rsidP="004C743A">
      <w:pPr>
        <w:ind w:left="360" w:right="630"/>
      </w:pPr>
      <w:r>
        <w:t xml:space="preserve">Many hand-held devices, such as phones now also include the capability to take photographs and to record voices.  The recordings may be in the form of video (also including a visual component) or as totally aural recordings.  </w:t>
      </w:r>
      <w:r w:rsidR="00725610">
        <w:t xml:space="preserve">There are no specific requirements for audio capture devices.  However, the operator’s system should be identifiable – through make and model.   </w:t>
      </w:r>
    </w:p>
    <w:p w14:paraId="6A4C07C8" w14:textId="57DC34D4" w:rsidR="004C743A" w:rsidRDefault="00E6779D" w:rsidP="006E7B21">
      <w:pPr>
        <w:pStyle w:val="Heading2"/>
        <w:numPr>
          <w:ilvl w:val="1"/>
          <w:numId w:val="4"/>
        </w:numPr>
        <w:ind w:left="360" w:right="630"/>
        <w:rPr>
          <w:i w:val="0"/>
        </w:rPr>
      </w:pPr>
      <w:bookmarkStart w:id="143" w:name="_Toc297986488"/>
      <w:r>
        <w:rPr>
          <w:i w:val="0"/>
        </w:rPr>
        <w:t xml:space="preserve">Voice Signal </w:t>
      </w:r>
      <w:r w:rsidR="004C743A">
        <w:rPr>
          <w:i w:val="0"/>
        </w:rPr>
        <w:t>Capture</w:t>
      </w:r>
      <w:bookmarkEnd w:id="143"/>
      <w:r w:rsidR="004C743A">
        <w:rPr>
          <w:i w:val="0"/>
        </w:rPr>
        <w:t xml:space="preserve"> </w:t>
      </w:r>
    </w:p>
    <w:p w14:paraId="3C6DB6EA" w14:textId="5F4D014B" w:rsidR="008209C1" w:rsidRPr="008209C1" w:rsidRDefault="008209C1" w:rsidP="00077A82">
      <w:pPr>
        <w:pStyle w:val="Caption"/>
        <w:ind w:left="360" w:right="630"/>
        <w:rPr>
          <w:b w:val="0"/>
          <w:sz w:val="24"/>
          <w:szCs w:val="24"/>
        </w:rPr>
      </w:pPr>
      <w:r>
        <w:rPr>
          <w:b w:val="0"/>
          <w:sz w:val="24"/>
          <w:szCs w:val="24"/>
        </w:rPr>
        <w:t xml:space="preserve">The date of </w:t>
      </w:r>
      <w:r w:rsidRPr="00725610">
        <w:rPr>
          <w:b w:val="0"/>
          <w:bCs w:val="0"/>
          <w:sz w:val="24"/>
          <w:szCs w:val="24"/>
        </w:rPr>
        <w:t>the recording and its duration should be captured at the time of the recording.  If possible, geographic locati</w:t>
      </w:r>
      <w:r>
        <w:rPr>
          <w:b w:val="0"/>
          <w:bCs w:val="0"/>
          <w:sz w:val="24"/>
          <w:szCs w:val="24"/>
        </w:rPr>
        <w:t>on(s) should also be captured.  The container format encapsulates the audio data of the electronic file used to carry the voice data in a digital recording.  At the time of capture and initial storage, the container code shall be noted.  Files having container formats incorporate audio specifications to properly decode the audio, such as number of channels, sampling rate, bit/byte depth, and whether the data</w:t>
      </w:r>
      <w:r w:rsidR="00077A82">
        <w:rPr>
          <w:b w:val="0"/>
          <w:bCs w:val="0"/>
          <w:sz w:val="24"/>
          <w:szCs w:val="24"/>
        </w:rPr>
        <w:t xml:space="preserve"> is big/little endian.  Table 11</w:t>
      </w:r>
      <w:r>
        <w:rPr>
          <w:b w:val="0"/>
          <w:bCs w:val="0"/>
          <w:sz w:val="24"/>
          <w:szCs w:val="24"/>
        </w:rPr>
        <w:t xml:space="preserve">   lists the most common container formats.  If the container format is not shown in the table, then code 2 is selected and entered in the </w:t>
      </w:r>
      <w:r w:rsidRPr="00AF2A4F">
        <w:rPr>
          <w:bCs w:val="0"/>
          <w:sz w:val="24"/>
          <w:szCs w:val="24"/>
        </w:rPr>
        <w:t>container code / CONC</w:t>
      </w:r>
      <w:r>
        <w:rPr>
          <w:b w:val="0"/>
          <w:bCs w:val="0"/>
          <w:sz w:val="24"/>
          <w:szCs w:val="24"/>
        </w:rPr>
        <w:t xml:space="preserve"> of </w:t>
      </w:r>
      <w:r w:rsidRPr="00AF2A4F">
        <w:rPr>
          <w:bCs w:val="0"/>
          <w:sz w:val="24"/>
          <w:szCs w:val="24"/>
        </w:rPr>
        <w:t>Field 11.013: Container / CONT</w:t>
      </w:r>
      <w:r>
        <w:rPr>
          <w:b w:val="0"/>
          <w:bCs w:val="0"/>
          <w:sz w:val="24"/>
          <w:szCs w:val="24"/>
        </w:rPr>
        <w:t xml:space="preserve"> and </w:t>
      </w:r>
      <w:r w:rsidRPr="00AF2A4F">
        <w:rPr>
          <w:bCs w:val="0"/>
          <w:sz w:val="24"/>
          <w:szCs w:val="24"/>
        </w:rPr>
        <w:t>Field 11.051: Comment / COM</w:t>
      </w:r>
      <w:r>
        <w:rPr>
          <w:b w:val="0"/>
          <w:bCs w:val="0"/>
          <w:sz w:val="24"/>
          <w:szCs w:val="24"/>
        </w:rPr>
        <w:t xml:space="preserve"> shall be used to describe the container.</w:t>
      </w:r>
    </w:p>
    <w:p w14:paraId="221A2615" w14:textId="143B048B" w:rsidR="00AF2A4F" w:rsidRDefault="00AF2A4F" w:rsidP="008209C1">
      <w:pPr>
        <w:pStyle w:val="Caption"/>
        <w:ind w:left="360" w:right="630"/>
        <w:jc w:val="center"/>
      </w:pPr>
      <w:r w:rsidRPr="00B02573">
        <w:rPr>
          <w:sz w:val="24"/>
          <w:szCs w:val="24"/>
        </w:rPr>
        <w:t xml:space="preserve">Table </w:t>
      </w:r>
      <w:r w:rsidR="00077A82">
        <w:rPr>
          <w:sz w:val="24"/>
          <w:szCs w:val="24"/>
        </w:rPr>
        <w:t>11</w:t>
      </w:r>
      <w:r>
        <w:rPr>
          <w:sz w:val="24"/>
          <w:szCs w:val="24"/>
        </w:rPr>
        <w:t xml:space="preserve"> –</w:t>
      </w:r>
      <w:r w:rsidRPr="00B02573">
        <w:rPr>
          <w:sz w:val="24"/>
          <w:szCs w:val="24"/>
        </w:rPr>
        <w:t xml:space="preserve"> </w:t>
      </w:r>
      <w:r>
        <w:rPr>
          <w:sz w:val="24"/>
          <w:szCs w:val="24"/>
        </w:rPr>
        <w:t>Container Codes</w:t>
      </w:r>
    </w:p>
    <w:p w14:paraId="6033B258" w14:textId="5572B828" w:rsidR="00AF2A4F" w:rsidRDefault="00AF2A4F" w:rsidP="00AF2A4F">
      <w:pPr>
        <w:ind w:left="360" w:right="630"/>
        <w:jc w:val="center"/>
      </w:pPr>
      <w:r>
        <w:rPr>
          <w:noProof/>
        </w:rPr>
        <w:drawing>
          <wp:inline distT="0" distB="0" distL="0" distR="0" wp14:anchorId="7BD6C0EB" wp14:editId="4BA4574A">
            <wp:extent cx="5300133" cy="2553479"/>
            <wp:effectExtent l="0" t="0" r="8890"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1417" cy="2554097"/>
                    </a:xfrm>
                    <a:prstGeom prst="rect">
                      <a:avLst/>
                    </a:prstGeom>
                    <a:noFill/>
                    <a:ln>
                      <a:noFill/>
                    </a:ln>
                  </pic:spPr>
                </pic:pic>
              </a:graphicData>
            </a:graphic>
          </wp:inline>
        </w:drawing>
      </w:r>
    </w:p>
    <w:p w14:paraId="3A4DB515" w14:textId="77777777" w:rsidR="00AF2A4F" w:rsidRDefault="00AF2A4F" w:rsidP="00AF2A4F">
      <w:pPr>
        <w:ind w:left="360" w:right="630"/>
      </w:pPr>
    </w:p>
    <w:p w14:paraId="5228BBAC" w14:textId="77777777" w:rsidR="00AF2A4F" w:rsidRDefault="00AF2A4F" w:rsidP="00AF2A4F">
      <w:pPr>
        <w:ind w:left="360" w:right="630"/>
      </w:pPr>
    </w:p>
    <w:p w14:paraId="7FB4958A" w14:textId="74D1861D" w:rsidR="00AF2A4F" w:rsidRDefault="00AF2A4F" w:rsidP="00AF2A4F">
      <w:pPr>
        <w:ind w:left="360" w:right="630"/>
      </w:pPr>
      <w:r>
        <w:lastRenderedPageBreak/>
        <w:t xml:space="preserve">If the container allows different CODECs to be used, then Field 11.014: CODEC / CDC shall be completed with the code for the CODEC used to store the recording.  The common CODECs are shown in </w:t>
      </w:r>
      <w:r w:rsidRPr="00AF2A4F">
        <w:rPr>
          <w:b/>
        </w:rPr>
        <w:t>Table 1</w:t>
      </w:r>
      <w:r w:rsidR="00077A82">
        <w:rPr>
          <w:b/>
        </w:rPr>
        <w:t>2</w:t>
      </w:r>
      <w:r>
        <w:t>.</w:t>
      </w:r>
    </w:p>
    <w:p w14:paraId="67913B55" w14:textId="77777777" w:rsidR="00AF2A4F" w:rsidRDefault="00AF2A4F" w:rsidP="00AF2A4F">
      <w:pPr>
        <w:ind w:left="360" w:right="630"/>
      </w:pPr>
    </w:p>
    <w:p w14:paraId="28C31032" w14:textId="66946B5E" w:rsidR="00AF2A4F" w:rsidRPr="00031698" w:rsidRDefault="00AF2A4F" w:rsidP="00AF2A4F">
      <w:pPr>
        <w:pStyle w:val="Caption"/>
        <w:ind w:left="360" w:right="630"/>
        <w:jc w:val="center"/>
      </w:pPr>
      <w:r w:rsidRPr="00B02573">
        <w:rPr>
          <w:sz w:val="24"/>
          <w:szCs w:val="24"/>
        </w:rPr>
        <w:t xml:space="preserve">Table </w:t>
      </w:r>
      <w:r w:rsidR="00077A82">
        <w:rPr>
          <w:sz w:val="24"/>
          <w:szCs w:val="24"/>
        </w:rPr>
        <w:t>12</w:t>
      </w:r>
      <w:r>
        <w:rPr>
          <w:sz w:val="24"/>
          <w:szCs w:val="24"/>
        </w:rPr>
        <w:t xml:space="preserve"> –</w:t>
      </w:r>
      <w:r w:rsidRPr="00B02573">
        <w:rPr>
          <w:sz w:val="24"/>
          <w:szCs w:val="24"/>
        </w:rPr>
        <w:t xml:space="preserve"> </w:t>
      </w:r>
      <w:r>
        <w:rPr>
          <w:sz w:val="24"/>
          <w:szCs w:val="24"/>
        </w:rPr>
        <w:t>CODEC Codes</w:t>
      </w:r>
    </w:p>
    <w:p w14:paraId="499E263D" w14:textId="7579F79F" w:rsidR="00AF2A4F" w:rsidRDefault="00AF2A4F" w:rsidP="00AF2A4F">
      <w:pPr>
        <w:ind w:left="360" w:right="630"/>
        <w:jc w:val="center"/>
      </w:pPr>
      <w:r>
        <w:rPr>
          <w:noProof/>
        </w:rPr>
        <w:drawing>
          <wp:inline distT="0" distB="0" distL="0" distR="0" wp14:anchorId="73A0A844" wp14:editId="5529F229">
            <wp:extent cx="4421756" cy="1930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21824" cy="1930429"/>
                    </a:xfrm>
                    <a:prstGeom prst="rect">
                      <a:avLst/>
                    </a:prstGeom>
                    <a:noFill/>
                    <a:ln>
                      <a:noFill/>
                    </a:ln>
                  </pic:spPr>
                </pic:pic>
              </a:graphicData>
            </a:graphic>
          </wp:inline>
        </w:drawing>
      </w:r>
    </w:p>
    <w:p w14:paraId="20A4A83A" w14:textId="77777777" w:rsidR="00AF2A4F" w:rsidRDefault="00AF2A4F" w:rsidP="004B0683">
      <w:pPr>
        <w:ind w:right="630"/>
      </w:pPr>
    </w:p>
    <w:p w14:paraId="67D66C05" w14:textId="27FAE970" w:rsidR="00AF2A4F" w:rsidRDefault="00AF2A4F" w:rsidP="00AF2A4F">
      <w:pPr>
        <w:tabs>
          <w:tab w:val="left" w:pos="10440"/>
        </w:tabs>
        <w:ind w:left="360" w:right="1080"/>
      </w:pPr>
      <w:r>
        <w:t xml:space="preserve">Note that the Container and the CODEC (if specified) shall be captured directly by the voice recorder and shall not require manual intervention on the part of the operator.  </w:t>
      </w:r>
    </w:p>
    <w:p w14:paraId="5FDA3D8F" w14:textId="77777777" w:rsidR="00AF2A4F" w:rsidRDefault="00AF2A4F" w:rsidP="00AF2A4F">
      <w:pPr>
        <w:tabs>
          <w:tab w:val="left" w:pos="10440"/>
        </w:tabs>
        <w:ind w:left="360" w:right="1080"/>
      </w:pPr>
    </w:p>
    <w:p w14:paraId="527888EA" w14:textId="77F81C95" w:rsidR="00AF2A4F" w:rsidRDefault="00AF2A4F" w:rsidP="00AF2A4F">
      <w:pPr>
        <w:tabs>
          <w:tab w:val="left" w:pos="10440"/>
        </w:tabs>
        <w:ind w:left="360" w:right="1080"/>
      </w:pPr>
      <w:r>
        <w:t xml:space="preserve">Although the standard allows for redaction (overwriting of a portion of the recording), discontinuities, specification of vocal content, and other characteristics of the voice sample, these should not be entered by the operator in the field.   They are best entered by analysts reviewing the recording later.  </w:t>
      </w:r>
    </w:p>
    <w:p w14:paraId="2AA73E66" w14:textId="768141CF" w:rsidR="004C743A" w:rsidRDefault="00E6779D" w:rsidP="006E7B21">
      <w:pPr>
        <w:pStyle w:val="Heading2"/>
        <w:numPr>
          <w:ilvl w:val="1"/>
          <w:numId w:val="4"/>
        </w:numPr>
        <w:ind w:left="360" w:right="630"/>
        <w:rPr>
          <w:i w:val="0"/>
        </w:rPr>
      </w:pPr>
      <w:bookmarkStart w:id="144" w:name="_Toc297986489"/>
      <w:r>
        <w:rPr>
          <w:i w:val="0"/>
        </w:rPr>
        <w:t>Voice Signal Transmission</w:t>
      </w:r>
      <w:bookmarkEnd w:id="144"/>
    </w:p>
    <w:p w14:paraId="21BB64F8" w14:textId="77777777" w:rsidR="006D75A1" w:rsidRDefault="006D75A1" w:rsidP="006D75A1"/>
    <w:p w14:paraId="68F83659" w14:textId="3F0E6FE8" w:rsidR="006D75A1" w:rsidRPr="006D75A1" w:rsidRDefault="006D75A1" w:rsidP="004B0683">
      <w:pPr>
        <w:ind w:left="360"/>
      </w:pPr>
      <w:r>
        <w:t xml:space="preserve">The Type-11 record of ANSI/NIST-ITL shall be used to transmit an audio recording to a central repository.  However, as noted in Concept 1, </w:t>
      </w:r>
      <w:r w:rsidRPr="006D75A1">
        <w:rPr>
          <w:b/>
        </w:rPr>
        <w:t>Figure 3</w:t>
      </w:r>
      <w:r>
        <w:t xml:space="preserve">, the full ANSI/NIST-ITL transmission file need not be generated at the mobile unit level.  </w:t>
      </w:r>
    </w:p>
    <w:p w14:paraId="35FA5333" w14:textId="544E19F9" w:rsidR="008A2677" w:rsidRPr="00874013" w:rsidRDefault="008A2677" w:rsidP="006E7B21">
      <w:pPr>
        <w:pStyle w:val="Heading2"/>
        <w:numPr>
          <w:ilvl w:val="0"/>
          <w:numId w:val="4"/>
        </w:numPr>
        <w:ind w:right="630" w:hanging="72"/>
      </w:pPr>
      <w:bookmarkStart w:id="145" w:name="_Toc297986490"/>
      <w:r>
        <w:t>Multiple modalities in a single unit</w:t>
      </w:r>
      <w:bookmarkEnd w:id="145"/>
    </w:p>
    <w:p w14:paraId="5F56A3CB" w14:textId="77777777" w:rsidR="008A2677" w:rsidRDefault="008A2677" w:rsidP="008A2677">
      <w:pPr>
        <w:ind w:right="630"/>
      </w:pPr>
    </w:p>
    <w:p w14:paraId="449CD2EF" w14:textId="1736D951" w:rsidR="004C743A" w:rsidRDefault="00C36F2E" w:rsidP="004C743A">
      <w:pPr>
        <w:ind w:left="360" w:right="630"/>
      </w:pPr>
      <w:r>
        <w:t xml:space="preserve">A mobile ID unit may combine the capability to capture multiple different modalities, and several instances of each particular modality.  This can great increase efficiency and improve the possibility of a later match (if an enrollment is being performed).  </w:t>
      </w:r>
    </w:p>
    <w:p w14:paraId="3C86B768" w14:textId="77777777" w:rsidR="00C36F2E" w:rsidRDefault="00C36F2E" w:rsidP="004C743A">
      <w:pPr>
        <w:ind w:left="360" w:right="630"/>
      </w:pPr>
    </w:p>
    <w:p w14:paraId="2E3BA54F" w14:textId="10755023" w:rsidR="00C36F2E" w:rsidRDefault="00C36F2E" w:rsidP="004C743A">
      <w:pPr>
        <w:ind w:left="360" w:right="630"/>
      </w:pPr>
      <w:r>
        <w:t xml:space="preserve">A major concern is that the entire sample set from one particular individual must be properly linked.  This becomes problematic if protocol is such that the process of collecting all modalities from a single individual is interspersed with data entries for other individuals.  Simple typographical mistakes in entering a reference index (or name) could cause a lack of cross- linkage, or could cause items to be linked (falsely) together for different individuals.  There is </w:t>
      </w:r>
      <w:r>
        <w:lastRenderedPageBreak/>
        <w:t xml:space="preserve">less change of this happening when samples are collected simultaneously or quasi-simultaneously (such as a facial image taken at the same time as iris images).  </w:t>
      </w:r>
    </w:p>
    <w:p w14:paraId="3880CB89" w14:textId="77777777" w:rsidR="004C2AD6" w:rsidRDefault="004C2AD6" w:rsidP="004C743A">
      <w:pPr>
        <w:ind w:left="360" w:right="630"/>
      </w:pPr>
    </w:p>
    <w:p w14:paraId="6D1188C0" w14:textId="3E0B1FD5" w:rsidR="004C743A" w:rsidRDefault="00C36F2E" w:rsidP="004C743A">
      <w:pPr>
        <w:ind w:left="360" w:right="630"/>
      </w:pPr>
      <w:r>
        <w:t xml:space="preserve">The capture devices shall meet all of the characteristics for each of the modalities </w:t>
      </w:r>
      <w:r w:rsidR="004C2AD6">
        <w:t xml:space="preserve">incorporated into them. </w:t>
      </w:r>
      <w:r w:rsidR="004B0683">
        <w:t xml:space="preserve"> </w:t>
      </w:r>
    </w:p>
    <w:p w14:paraId="653F0762" w14:textId="77777777" w:rsidR="004B0683" w:rsidRDefault="004B0683" w:rsidP="004C743A">
      <w:pPr>
        <w:ind w:left="360" w:right="630"/>
      </w:pPr>
    </w:p>
    <w:p w14:paraId="4BD0F111" w14:textId="0DB37FD8" w:rsidR="004B0683" w:rsidRDefault="004B0683" w:rsidP="004C743A">
      <w:pPr>
        <w:ind w:left="360" w:right="630"/>
      </w:pPr>
      <w:r>
        <w:t>The operation shall follow best practices for each of the individual modalities captured during a particular session.</w:t>
      </w:r>
    </w:p>
    <w:p w14:paraId="117EB45E" w14:textId="77777777" w:rsidR="004B0683" w:rsidRDefault="004B0683" w:rsidP="004C743A">
      <w:pPr>
        <w:ind w:left="360" w:right="630"/>
      </w:pPr>
    </w:p>
    <w:p w14:paraId="44DA3B1C" w14:textId="031A8D86" w:rsidR="004B0683" w:rsidRDefault="004B0683" w:rsidP="004C743A">
      <w:pPr>
        <w:ind w:left="360" w:right="630"/>
      </w:pPr>
      <w:r>
        <w:t>The unit shall be capable of associating all of the individual samples captured from a single individual together and creating an output file reflecting such.</w:t>
      </w:r>
    </w:p>
    <w:p w14:paraId="4D65A4AD" w14:textId="52CC9512" w:rsidR="008A2677" w:rsidRPr="002922A5" w:rsidRDefault="008A2677" w:rsidP="006E7B21">
      <w:pPr>
        <w:pStyle w:val="Heading2"/>
        <w:numPr>
          <w:ilvl w:val="0"/>
          <w:numId w:val="4"/>
        </w:numPr>
        <w:ind w:right="630" w:hanging="72"/>
        <w:rPr>
          <w:i w:val="0"/>
        </w:rPr>
      </w:pPr>
      <w:bookmarkStart w:id="146" w:name="_Toc297986491"/>
      <w:bookmarkEnd w:id="139"/>
      <w:r w:rsidRPr="002922A5">
        <w:rPr>
          <w:i w:val="0"/>
        </w:rPr>
        <w:t>Mobile ID Use Cases</w:t>
      </w:r>
      <w:bookmarkEnd w:id="146"/>
    </w:p>
    <w:p w14:paraId="5C701A1D" w14:textId="77777777" w:rsidR="00570771" w:rsidRDefault="00570771" w:rsidP="004C2AD6">
      <w:pPr>
        <w:ind w:right="630"/>
      </w:pPr>
    </w:p>
    <w:p w14:paraId="104558E5" w14:textId="47C19BE8" w:rsidR="00394D9D" w:rsidRDefault="00077A82" w:rsidP="00077A82">
      <w:pPr>
        <w:ind w:left="360" w:right="630"/>
      </w:pPr>
      <w:r>
        <w:t>The Department of Homeland Security, Office of Science and Technology held a series of workshops concerning mobile ID devices.  One of their first tasks was to define use cases.  The following  (Figure 11) is provided by the DHS based upon the results of those workshops:</w:t>
      </w:r>
    </w:p>
    <w:p w14:paraId="1806093C" w14:textId="77777777" w:rsidR="00394D9D" w:rsidRDefault="00394D9D" w:rsidP="00372A8F">
      <w:pPr>
        <w:ind w:right="630"/>
        <w:jc w:val="center"/>
      </w:pPr>
    </w:p>
    <w:p w14:paraId="2E74E2D0" w14:textId="19E86043" w:rsidR="00C526FC" w:rsidRPr="002922A5" w:rsidRDefault="002922A5" w:rsidP="002922A5">
      <w:pPr>
        <w:pStyle w:val="Caption"/>
        <w:ind w:left="-450" w:right="630"/>
        <w:jc w:val="center"/>
        <w:rPr>
          <w:sz w:val="24"/>
          <w:szCs w:val="24"/>
        </w:rPr>
      </w:pPr>
      <w:r>
        <w:rPr>
          <w:noProof/>
          <w:lang w:eastAsia="en-US"/>
        </w:rPr>
        <w:lastRenderedPageBreak/>
        <w:drawing>
          <wp:inline distT="0" distB="0" distL="0" distR="0" wp14:anchorId="317734D9" wp14:editId="5E77E7E8">
            <wp:extent cx="6743700" cy="500801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43700" cy="5008017"/>
                    </a:xfrm>
                    <a:prstGeom prst="rect">
                      <a:avLst/>
                    </a:prstGeom>
                    <a:noFill/>
                    <a:ln>
                      <a:noFill/>
                    </a:ln>
                  </pic:spPr>
                </pic:pic>
              </a:graphicData>
            </a:graphic>
          </wp:inline>
        </w:drawing>
      </w:r>
      <w:r w:rsidR="00AE663B" w:rsidRPr="00B02573">
        <w:rPr>
          <w:sz w:val="24"/>
          <w:szCs w:val="24"/>
        </w:rPr>
        <w:t xml:space="preserve">Figure </w:t>
      </w:r>
      <w:r w:rsidR="00AE663B">
        <w:rPr>
          <w:sz w:val="24"/>
          <w:szCs w:val="24"/>
        </w:rPr>
        <w:t>11:</w:t>
      </w:r>
      <w:r w:rsidR="00AE663B" w:rsidRPr="00B02573">
        <w:rPr>
          <w:sz w:val="24"/>
          <w:szCs w:val="24"/>
        </w:rPr>
        <w:t xml:space="preserve"> </w:t>
      </w:r>
      <w:r w:rsidR="00AE663B">
        <w:rPr>
          <w:sz w:val="24"/>
          <w:szCs w:val="24"/>
        </w:rPr>
        <w:t>Use Cases</w:t>
      </w:r>
    </w:p>
    <w:p w14:paraId="07BB7943" w14:textId="77777777" w:rsidR="00AE06DF" w:rsidRPr="00842451" w:rsidRDefault="00AE06DF" w:rsidP="00AE06DF">
      <w:pPr>
        <w:ind w:left="360"/>
      </w:pPr>
      <w:r>
        <w:t xml:space="preserve">An example of Level 0 is mobile use of the Transportation Workers Identification Card (TWIC).  </w:t>
      </w:r>
    </w:p>
    <w:p w14:paraId="3E27B42B" w14:textId="77777777" w:rsidR="00AE06DF" w:rsidRPr="005365C7" w:rsidRDefault="00AE06DF" w:rsidP="00AE06DF">
      <w:pPr>
        <w:ind w:left="360"/>
      </w:pPr>
      <w:r>
        <w:t>An example of Level 1 is First Responders Site Access Control.</w:t>
      </w:r>
    </w:p>
    <w:p w14:paraId="1437A244" w14:textId="77777777" w:rsidR="00AE06DF" w:rsidRPr="005365C7" w:rsidRDefault="00AE06DF" w:rsidP="00AE06DF">
      <w:pPr>
        <w:ind w:left="360"/>
      </w:pPr>
      <w:r>
        <w:t>An example of Level 2 is Coast Guard Interdiction and identification at sea.</w:t>
      </w:r>
    </w:p>
    <w:p w14:paraId="2AEEC094" w14:textId="50565BF2" w:rsidR="00AE06DF" w:rsidRDefault="00AE06DF" w:rsidP="00AE06DF">
      <w:pPr>
        <w:widowControl w:val="0"/>
        <w:tabs>
          <w:tab w:val="left" w:pos="450"/>
        </w:tabs>
        <w:autoSpaceDE w:val="0"/>
        <w:autoSpaceDN w:val="0"/>
        <w:adjustRightInd w:val="0"/>
        <w:spacing w:after="240"/>
        <w:ind w:left="360"/>
        <w:jc w:val="left"/>
      </w:pPr>
      <w:r w:rsidRPr="005365C7">
        <w:t>An example of Level 3 is law enforcement us of mobile identification devices during a public disturbance</w:t>
      </w:r>
    </w:p>
    <w:p w14:paraId="20F696B8" w14:textId="14E8C37C" w:rsidR="00AE663B" w:rsidRPr="00AE663B" w:rsidRDefault="00372A8F" w:rsidP="00AE06DF">
      <w:pPr>
        <w:widowControl w:val="0"/>
        <w:tabs>
          <w:tab w:val="left" w:pos="450"/>
        </w:tabs>
        <w:autoSpaceDE w:val="0"/>
        <w:autoSpaceDN w:val="0"/>
        <w:adjustRightInd w:val="0"/>
        <w:spacing w:after="240"/>
        <w:ind w:left="360"/>
        <w:jc w:val="left"/>
      </w:pPr>
      <w:r>
        <w:t xml:space="preserve">The following </w:t>
      </w:r>
      <w:r w:rsidR="00AE663B" w:rsidRPr="00AE663B">
        <w:t xml:space="preserve">scenarios were </w:t>
      </w:r>
      <w:r>
        <w:t xml:space="preserve">evaluated by the participants in the DHS workshops in order to develop the four generalized use cases described above. </w:t>
      </w:r>
      <w:r w:rsidR="00AE06DF">
        <w:t xml:space="preserve">It is possible for them to be at any of the above Use Case levels, depending upon the particular environment.  </w:t>
      </w:r>
    </w:p>
    <w:p w14:paraId="71FB7D6C" w14:textId="3797AD5F" w:rsidR="00AE663B" w:rsidRDefault="00AE663B" w:rsidP="00AE663B">
      <w:pPr>
        <w:widowControl w:val="0"/>
        <w:autoSpaceDE w:val="0"/>
        <w:autoSpaceDN w:val="0"/>
        <w:adjustRightInd w:val="0"/>
        <w:spacing w:after="240"/>
        <w:ind w:left="720" w:firstLine="720"/>
        <w:jc w:val="left"/>
      </w:pPr>
      <w:r w:rsidRPr="00AE663B">
        <w:t>• Patrol Stop </w:t>
      </w:r>
      <w:r>
        <w:tab/>
      </w:r>
      <w:r>
        <w:tab/>
      </w:r>
      <w:r>
        <w:tab/>
      </w:r>
      <w:r>
        <w:tab/>
      </w:r>
      <w:r>
        <w:tab/>
      </w:r>
      <w:r w:rsidRPr="00AE663B">
        <w:t>• Border / Ports of Entry</w:t>
      </w:r>
    </w:p>
    <w:p w14:paraId="348168AE" w14:textId="55F00645" w:rsidR="00AE663B" w:rsidRDefault="00AE663B" w:rsidP="00AE663B">
      <w:pPr>
        <w:widowControl w:val="0"/>
        <w:autoSpaceDE w:val="0"/>
        <w:autoSpaceDN w:val="0"/>
        <w:adjustRightInd w:val="0"/>
        <w:spacing w:after="240"/>
        <w:ind w:left="720" w:firstLine="720"/>
        <w:jc w:val="left"/>
      </w:pPr>
      <w:r w:rsidRPr="00AE663B">
        <w:t>• Public Events  </w:t>
      </w:r>
      <w:r>
        <w:tab/>
      </w:r>
      <w:r>
        <w:tab/>
      </w:r>
      <w:r>
        <w:tab/>
      </w:r>
      <w:r>
        <w:tab/>
      </w:r>
      <w:r w:rsidRPr="00AE663B">
        <w:t>• Access Control</w:t>
      </w:r>
    </w:p>
    <w:p w14:paraId="2F00DF25" w14:textId="0D3FE4BF" w:rsidR="00AE663B" w:rsidRPr="00AE663B" w:rsidRDefault="00AE663B" w:rsidP="00AE663B">
      <w:pPr>
        <w:widowControl w:val="0"/>
        <w:autoSpaceDE w:val="0"/>
        <w:autoSpaceDN w:val="0"/>
        <w:adjustRightInd w:val="0"/>
        <w:spacing w:after="240"/>
        <w:ind w:left="720" w:firstLine="720"/>
        <w:jc w:val="left"/>
      </w:pPr>
      <w:r w:rsidRPr="00AE663B">
        <w:t>• Disaster / Emergency Management  </w:t>
      </w:r>
      <w:r>
        <w:tab/>
      </w:r>
      <w:r w:rsidRPr="00AE663B">
        <w:t>• Maritime</w:t>
      </w:r>
    </w:p>
    <w:p w14:paraId="5068A2FD" w14:textId="2361FADE" w:rsidR="00AE663B" w:rsidRDefault="00AE663B" w:rsidP="00AE663B">
      <w:pPr>
        <w:widowControl w:val="0"/>
        <w:autoSpaceDE w:val="0"/>
        <w:autoSpaceDN w:val="0"/>
        <w:adjustRightInd w:val="0"/>
        <w:spacing w:after="240"/>
        <w:jc w:val="left"/>
      </w:pPr>
      <w:r>
        <w:lastRenderedPageBreak/>
        <w:tab/>
      </w:r>
      <w:r>
        <w:tab/>
      </w:r>
      <w:r w:rsidRPr="00AE663B">
        <w:t>• Post-mortem identification </w:t>
      </w:r>
      <w:r>
        <w:tab/>
      </w:r>
      <w:r>
        <w:tab/>
      </w:r>
      <w:r w:rsidR="00827CE0">
        <w:tab/>
      </w:r>
      <w:r w:rsidRPr="00AE663B">
        <w:t>• Checkpoint operations </w:t>
      </w:r>
    </w:p>
    <w:p w14:paraId="4F7D6129" w14:textId="2ADDA924" w:rsidR="00AE663B" w:rsidRPr="00AE663B" w:rsidRDefault="00AE663B" w:rsidP="00AE663B">
      <w:pPr>
        <w:widowControl w:val="0"/>
        <w:autoSpaceDE w:val="0"/>
        <w:autoSpaceDN w:val="0"/>
        <w:adjustRightInd w:val="0"/>
        <w:spacing w:after="240"/>
        <w:ind w:left="720" w:firstLine="720"/>
        <w:jc w:val="left"/>
      </w:pPr>
      <w:r w:rsidRPr="00AE663B">
        <w:t>• Detention</w:t>
      </w:r>
      <w:r w:rsidR="00827CE0">
        <w:t xml:space="preserve"> / Asylum</w:t>
      </w:r>
      <w:r w:rsidRPr="00AE663B">
        <w:t xml:space="preserve"> Facility Operations</w:t>
      </w:r>
      <w:r>
        <w:tab/>
      </w:r>
      <w:r w:rsidRPr="00AE663B">
        <w:t>• County</w:t>
      </w:r>
      <w:r w:rsidR="00827CE0">
        <w:t xml:space="preserve"> / local</w:t>
      </w:r>
      <w:r w:rsidRPr="00AE663B">
        <w:t xml:space="preserve"> jail booking, transfer</w:t>
      </w:r>
      <w:r w:rsidR="00077A82">
        <w:t xml:space="preserve"> &amp; release </w:t>
      </w:r>
    </w:p>
    <w:p w14:paraId="06D6C322" w14:textId="40A0345A" w:rsidR="00842451" w:rsidRDefault="00AE663B" w:rsidP="00AE06DF">
      <w:pPr>
        <w:widowControl w:val="0"/>
        <w:autoSpaceDE w:val="0"/>
        <w:autoSpaceDN w:val="0"/>
        <w:adjustRightInd w:val="0"/>
        <w:spacing w:after="240"/>
        <w:ind w:left="720" w:firstLine="720"/>
        <w:jc w:val="left"/>
      </w:pPr>
      <w:r w:rsidRPr="00AE663B">
        <w:t xml:space="preserve">• Latent </w:t>
      </w:r>
      <w:r>
        <w:t xml:space="preserve">friction ridge print image </w:t>
      </w:r>
      <w:r w:rsidRPr="00AE663B">
        <w:t xml:space="preserve">capture and search from the field </w:t>
      </w:r>
    </w:p>
    <w:p w14:paraId="160FFFE8" w14:textId="029776F6" w:rsidR="003B212A" w:rsidRDefault="005365C7" w:rsidP="005365C7">
      <w:pPr>
        <w:ind w:left="360"/>
      </w:pPr>
      <w:r w:rsidRPr="005365C7">
        <w:t>.</w:t>
      </w:r>
    </w:p>
    <w:p w14:paraId="78EB3EDD" w14:textId="5AE0340C" w:rsidR="00372A8F" w:rsidRDefault="00430A3F" w:rsidP="00AE06DF">
      <w:pPr>
        <w:pStyle w:val="Heading2"/>
        <w:numPr>
          <w:ilvl w:val="0"/>
          <w:numId w:val="4"/>
        </w:numPr>
        <w:ind w:right="630"/>
        <w:rPr>
          <w:i w:val="0"/>
        </w:rPr>
      </w:pPr>
      <w:r>
        <w:rPr>
          <w:i w:val="0"/>
        </w:rPr>
        <w:t xml:space="preserve">Risk Profiles </w:t>
      </w:r>
    </w:p>
    <w:p w14:paraId="7ED91C8D" w14:textId="77777777" w:rsidR="003B212A" w:rsidRDefault="003B212A" w:rsidP="001B7EE7">
      <w:pPr>
        <w:ind w:left="360" w:right="630"/>
      </w:pPr>
    </w:p>
    <w:p w14:paraId="6639A745" w14:textId="153C2568" w:rsidR="00430A3F" w:rsidRDefault="00430A3F" w:rsidP="001B7EE7">
      <w:pPr>
        <w:ind w:left="360" w:right="630"/>
      </w:pPr>
      <w:r>
        <w:t xml:space="preserve">‘Risk’ here refers to the possible implications of having a false match or a false non-match.  The implications of such ‘errors’ can vary substantially.  For purposes of this document, they are divided into three levels: </w:t>
      </w:r>
    </w:p>
    <w:p w14:paraId="5E52455F" w14:textId="10862B17" w:rsidR="00430A3F" w:rsidRDefault="00430A3F" w:rsidP="00430A3F">
      <w:pPr>
        <w:pStyle w:val="ListParagraph"/>
        <w:numPr>
          <w:ilvl w:val="0"/>
          <w:numId w:val="34"/>
        </w:numPr>
        <w:ind w:right="630" w:firstLine="360"/>
      </w:pPr>
      <w:r>
        <w:t>Severe</w:t>
      </w:r>
    </w:p>
    <w:p w14:paraId="3F73BCBB" w14:textId="66CF581B" w:rsidR="00430A3F" w:rsidRDefault="00430A3F" w:rsidP="00430A3F">
      <w:pPr>
        <w:pStyle w:val="ListParagraph"/>
        <w:numPr>
          <w:ilvl w:val="0"/>
          <w:numId w:val="34"/>
        </w:numPr>
        <w:ind w:right="630" w:firstLine="360"/>
      </w:pPr>
      <w:r>
        <w:t>Moderate</w:t>
      </w:r>
    </w:p>
    <w:p w14:paraId="329A5C2F" w14:textId="3B73E644" w:rsidR="00430A3F" w:rsidRDefault="00430A3F" w:rsidP="00430A3F">
      <w:pPr>
        <w:pStyle w:val="ListParagraph"/>
        <w:numPr>
          <w:ilvl w:val="0"/>
          <w:numId w:val="34"/>
        </w:numPr>
        <w:ind w:right="630" w:firstLine="360"/>
      </w:pPr>
      <w:r>
        <w:t>Mild</w:t>
      </w:r>
    </w:p>
    <w:p w14:paraId="34ECB3A3" w14:textId="5A1ACCA8" w:rsidR="00430A3F" w:rsidRDefault="00430A3F" w:rsidP="00430A3F">
      <w:pPr>
        <w:pStyle w:val="Heading2"/>
        <w:numPr>
          <w:ilvl w:val="1"/>
          <w:numId w:val="4"/>
        </w:numPr>
        <w:ind w:right="630"/>
        <w:rPr>
          <w:i w:val="0"/>
        </w:rPr>
      </w:pPr>
      <w:r>
        <w:rPr>
          <w:i w:val="0"/>
        </w:rPr>
        <w:t>Severe Risk</w:t>
      </w:r>
    </w:p>
    <w:p w14:paraId="4CD2E605" w14:textId="77777777" w:rsidR="00430A3F" w:rsidRPr="003B212A" w:rsidRDefault="00430A3F" w:rsidP="001B7EE7">
      <w:pPr>
        <w:ind w:left="360" w:right="630"/>
      </w:pPr>
    </w:p>
    <w:p w14:paraId="35F714FB" w14:textId="77777777" w:rsidR="00430A3F" w:rsidRDefault="00570771" w:rsidP="001B7EE7">
      <w:pPr>
        <w:ind w:left="360" w:right="630"/>
      </w:pPr>
      <w:r w:rsidRPr="00B02573">
        <w:t xml:space="preserve">Severe risk levels imply that loss of life and/or property can result if accurate identification or verification is not made.  In severe risk environments, it is plausible that inconvenience to the subject being identified or verified is secondary to the security of the situation, meaning subjects may be detained longer until the identification or verification process is completed.  This assumption means that matching thresholds can be set lower (more aggressively) resulting in a returned list of potential candidates that </w:t>
      </w:r>
      <w:r w:rsidR="00430A3F">
        <w:t xml:space="preserve">an </w:t>
      </w:r>
      <w:r w:rsidRPr="00B02573">
        <w:t xml:space="preserve">examiner may review to determine if a true match has occurred.  </w:t>
      </w:r>
    </w:p>
    <w:p w14:paraId="2BFB4771" w14:textId="77777777" w:rsidR="00430A3F" w:rsidRDefault="00430A3F" w:rsidP="001B7EE7">
      <w:pPr>
        <w:ind w:left="360" w:right="630"/>
      </w:pPr>
    </w:p>
    <w:p w14:paraId="6A29530B" w14:textId="1AA42647" w:rsidR="00570771" w:rsidRPr="00B02573" w:rsidRDefault="00430A3F" w:rsidP="001B7EE7">
      <w:pPr>
        <w:ind w:left="360" w:right="630"/>
      </w:pPr>
      <w:r>
        <w:t xml:space="preserve">For instance with friction ridge prints, it may be deemed prudent to </w:t>
      </w:r>
      <w:r w:rsidR="00570771" w:rsidRPr="00B02573">
        <w:t>have a forensics examiner review the images</w:t>
      </w:r>
      <w:r>
        <w:t xml:space="preserve">. </w:t>
      </w:r>
      <w:r w:rsidR="00570771" w:rsidRPr="00B02573">
        <w:t xml:space="preserve">A forensics fingerprint examiner can use level 3 fingerprint information including inter-ridge detail and pore structure to effect identifications.  On the other hand, machine matching is typically constrained to level 2 minutiae details and ridge spacing.  For this reason, fingerprint sensors for enrollment and identification in a severe environment must meet </w:t>
      </w:r>
      <w:r w:rsidR="00570771">
        <w:t xml:space="preserve">EBTS </w:t>
      </w:r>
      <w:r w:rsidR="00570771" w:rsidRPr="00B02573">
        <w:t>Appendix F</w:t>
      </w:r>
      <w:r w:rsidR="00570771">
        <w:t xml:space="preserve"> requirements</w:t>
      </w:r>
      <w:r w:rsidR="00570771" w:rsidRPr="00B02573">
        <w:t>.  In addition, each print that can be compared adds information that can be used by the examiner making full ten-print comparisons desirable.</w:t>
      </w:r>
    </w:p>
    <w:p w14:paraId="4E63B6B8" w14:textId="77777777" w:rsidR="00570771" w:rsidRPr="00B02573" w:rsidRDefault="00570771" w:rsidP="001B7EE7">
      <w:pPr>
        <w:ind w:left="360" w:right="630"/>
      </w:pPr>
    </w:p>
    <w:p w14:paraId="626595FF" w14:textId="644714BF" w:rsidR="00570771" w:rsidRPr="00B02573" w:rsidRDefault="00570771" w:rsidP="001B7EE7">
      <w:pPr>
        <w:ind w:left="360" w:right="630"/>
      </w:pPr>
      <w:r w:rsidRPr="00B02573">
        <w:t>Examples of enrollment and ide</w:t>
      </w:r>
      <w:r w:rsidR="00430A3F">
        <w:t>ntification functions in a high-</w:t>
      </w:r>
      <w:r w:rsidRPr="00B02573">
        <w:t xml:space="preserve">risk environment include background checks conducted to grant access to secure facilities during battle field operations.  In this case, enrollment fingerprints would be compared against the latent image database maintained by the Department of Defense (DoD).  </w:t>
      </w:r>
    </w:p>
    <w:p w14:paraId="6E3839B7" w14:textId="77777777" w:rsidR="00570771" w:rsidRPr="00B02573" w:rsidRDefault="00570771" w:rsidP="001B7EE7">
      <w:pPr>
        <w:ind w:left="360" w:right="630"/>
      </w:pPr>
    </w:p>
    <w:p w14:paraId="7E0B18C3" w14:textId="15F3E145" w:rsidR="00570771" w:rsidRDefault="00570771" w:rsidP="001B7EE7">
      <w:pPr>
        <w:ind w:left="360" w:right="630"/>
      </w:pPr>
      <w:r w:rsidRPr="00B02573">
        <w:t xml:space="preserve">The verification function typically compares a processed captured biometric image against previously captured templates.  Thus, even for verification functions performed in a severe risk environment, sensors meeting PIV image quality specifications provide the maximum data that </w:t>
      </w:r>
      <w:r w:rsidRPr="00B02573">
        <w:lastRenderedPageBreak/>
        <w:t>will be used for matching.  Increased confidence for verification</w:t>
      </w:r>
      <w:r w:rsidRPr="008C4431">
        <w:t xml:space="preserve"> </w:t>
      </w:r>
      <w:r w:rsidRPr="00B02573">
        <w:t>functions can be met using multi-instance (e.g. 2 or more fingers) or multi</w:t>
      </w:r>
      <w:r w:rsidRPr="00B02573">
        <w:noBreakHyphen/>
        <w:t xml:space="preserve">modal biometric verification.  </w:t>
      </w:r>
    </w:p>
    <w:p w14:paraId="1E640699" w14:textId="77777777" w:rsidR="00372A8F" w:rsidRPr="00B02573" w:rsidRDefault="00372A8F" w:rsidP="001B7EE7">
      <w:pPr>
        <w:ind w:left="360" w:right="630"/>
      </w:pPr>
    </w:p>
    <w:p w14:paraId="1D5E5966" w14:textId="7349FCAD" w:rsidR="00372A8F" w:rsidRDefault="00372A8F" w:rsidP="006E7B21">
      <w:pPr>
        <w:pStyle w:val="Heading2"/>
        <w:numPr>
          <w:ilvl w:val="1"/>
          <w:numId w:val="4"/>
        </w:numPr>
        <w:ind w:left="360" w:right="630"/>
        <w:rPr>
          <w:i w:val="0"/>
        </w:rPr>
      </w:pPr>
      <w:bookmarkStart w:id="147" w:name="_Toc297986497"/>
      <w:r>
        <w:rPr>
          <w:i w:val="0"/>
        </w:rPr>
        <w:t>Moderate Environment</w:t>
      </w:r>
      <w:bookmarkEnd w:id="147"/>
      <w:r>
        <w:rPr>
          <w:i w:val="0"/>
        </w:rPr>
        <w:t xml:space="preserve"> </w:t>
      </w:r>
    </w:p>
    <w:p w14:paraId="0AC1F7A4" w14:textId="77777777" w:rsidR="00570771" w:rsidRDefault="00570771" w:rsidP="001B7EE7">
      <w:pPr>
        <w:ind w:left="360" w:right="630"/>
      </w:pPr>
    </w:p>
    <w:p w14:paraId="4815CD89" w14:textId="77777777" w:rsidR="00430A3F" w:rsidRDefault="00570771" w:rsidP="001B7EE7">
      <w:pPr>
        <w:ind w:left="360" w:right="630"/>
      </w:pPr>
      <w:r w:rsidRPr="00B02573">
        <w:t xml:space="preserve">A moderate risk environment is defined for those encounters with a subject with no or questionable identification.  An officer cannot detain a subject for more than a limited amount of time without making an arrest.  In this situation, it is necessary to quickly identify the subject or retain biometric information sufficient to verify the subject’s identity at a later date. </w:t>
      </w:r>
    </w:p>
    <w:p w14:paraId="10F5EF44" w14:textId="77777777" w:rsidR="00430A3F" w:rsidRDefault="00430A3F" w:rsidP="001B7EE7">
      <w:pPr>
        <w:ind w:left="360" w:right="630"/>
      </w:pPr>
    </w:p>
    <w:p w14:paraId="6D7C33C2" w14:textId="0E8871B4" w:rsidR="00570771" w:rsidRPr="00B02573" w:rsidRDefault="00570771" w:rsidP="001B7EE7">
      <w:pPr>
        <w:ind w:left="360" w:right="630"/>
      </w:pPr>
      <w:r w:rsidRPr="00B02573">
        <w:t xml:space="preserve"> </w:t>
      </w:r>
      <w:r w:rsidR="00430A3F">
        <w:t xml:space="preserve">For instance, in scenarios relying upon fingerprint matching, </w:t>
      </w:r>
      <w:r w:rsidRPr="00B02573">
        <w:t xml:space="preserve">PIV image quality enables machine matching of images.  In the event these </w:t>
      </w:r>
      <w:r>
        <w:t>finger</w:t>
      </w:r>
      <w:r w:rsidRPr="00B02573">
        <w:t>prints are enrolled, these images are sufficient to match the subject when they are later encountered in the court system.  Once the subject is in the court system, any images retained using mobile enrollment would typically be replaced by images captured using a ten-print system.  Once again, the capture of more images provides more information for later booking.  In addition, the capture of two or more fingerprints simultaneously provides additional information on the fingerprint sequence.</w:t>
      </w:r>
    </w:p>
    <w:p w14:paraId="50DA848C" w14:textId="77777777" w:rsidR="00570771" w:rsidRPr="00B02573" w:rsidRDefault="00570771" w:rsidP="001B7EE7">
      <w:pPr>
        <w:ind w:left="360" w:right="630"/>
      </w:pPr>
    </w:p>
    <w:p w14:paraId="6A1BDE6D" w14:textId="62FACE75" w:rsidR="003B212A" w:rsidRDefault="003B212A" w:rsidP="001B7EE7">
      <w:pPr>
        <w:pStyle w:val="Caption"/>
        <w:ind w:left="360" w:right="630"/>
        <w:jc w:val="center"/>
        <w:rPr>
          <w:sz w:val="24"/>
          <w:szCs w:val="24"/>
        </w:rPr>
      </w:pPr>
      <w:bookmarkStart w:id="148" w:name="_Ref228633843"/>
    </w:p>
    <w:p w14:paraId="4A30E732" w14:textId="77777777" w:rsidR="003B212A" w:rsidRDefault="003B212A" w:rsidP="001B7EE7">
      <w:pPr>
        <w:pStyle w:val="Caption"/>
        <w:ind w:left="360" w:right="630"/>
        <w:jc w:val="center"/>
        <w:rPr>
          <w:sz w:val="24"/>
          <w:szCs w:val="24"/>
        </w:rPr>
      </w:pPr>
    </w:p>
    <w:p w14:paraId="51223CB5" w14:textId="77777777" w:rsidR="003B212A" w:rsidRDefault="003B212A" w:rsidP="001B7EE7">
      <w:pPr>
        <w:ind w:left="360" w:right="630"/>
      </w:pPr>
    </w:p>
    <w:p w14:paraId="297FD9E6" w14:textId="73DB1D3E" w:rsidR="003B212A" w:rsidRDefault="003B212A" w:rsidP="001B7EE7">
      <w:pPr>
        <w:ind w:left="360" w:right="630"/>
      </w:pPr>
    </w:p>
    <w:p w14:paraId="28D726D8" w14:textId="77777777" w:rsidR="003B212A" w:rsidRDefault="003B212A" w:rsidP="001B7EE7">
      <w:pPr>
        <w:ind w:left="360" w:right="630"/>
      </w:pPr>
    </w:p>
    <w:p w14:paraId="60FA0196" w14:textId="77777777" w:rsidR="003B212A" w:rsidRDefault="003B212A" w:rsidP="001B7EE7">
      <w:pPr>
        <w:ind w:left="360" w:right="630"/>
      </w:pPr>
    </w:p>
    <w:p w14:paraId="594B3378" w14:textId="1A3026FA" w:rsidR="00292708" w:rsidRPr="009C3219" w:rsidRDefault="00570771" w:rsidP="002922A5">
      <w:pPr>
        <w:pStyle w:val="Caption"/>
        <w:ind w:left="360" w:right="630"/>
        <w:jc w:val="center"/>
        <w:rPr>
          <w:sz w:val="24"/>
          <w:szCs w:val="24"/>
        </w:rPr>
      </w:pPr>
      <w:r>
        <w:rPr>
          <w:sz w:val="24"/>
          <w:szCs w:val="24"/>
        </w:rPr>
        <w:br w:type="page"/>
      </w:r>
      <w:bookmarkStart w:id="149" w:name="_Ref233616538"/>
      <w:bookmarkStart w:id="150" w:name="_Toc238890046"/>
      <w:r w:rsidRPr="00B02573">
        <w:rPr>
          <w:sz w:val="24"/>
          <w:szCs w:val="24"/>
        </w:rPr>
        <w:lastRenderedPageBreak/>
        <w:t xml:space="preserve">Table </w:t>
      </w:r>
      <w:r w:rsidR="00391737" w:rsidRPr="00B02573">
        <w:rPr>
          <w:sz w:val="24"/>
          <w:szCs w:val="24"/>
        </w:rPr>
        <w:fldChar w:fldCharType="begin"/>
      </w:r>
      <w:r w:rsidRPr="00B02573">
        <w:rPr>
          <w:sz w:val="24"/>
          <w:szCs w:val="24"/>
        </w:rPr>
        <w:instrText xml:space="preserve"> SEQ Table \* ARABIC </w:instrText>
      </w:r>
      <w:r w:rsidR="00391737" w:rsidRPr="00B02573">
        <w:rPr>
          <w:sz w:val="24"/>
          <w:szCs w:val="24"/>
        </w:rPr>
        <w:fldChar w:fldCharType="separate"/>
      </w:r>
      <w:r w:rsidR="00010249">
        <w:rPr>
          <w:noProof/>
          <w:sz w:val="24"/>
          <w:szCs w:val="24"/>
        </w:rPr>
        <w:t>1</w:t>
      </w:r>
      <w:r w:rsidR="00391737" w:rsidRPr="00B02573">
        <w:rPr>
          <w:sz w:val="24"/>
          <w:szCs w:val="24"/>
        </w:rPr>
        <w:fldChar w:fldCharType="end"/>
      </w:r>
      <w:bookmarkEnd w:id="148"/>
      <w:bookmarkEnd w:id="149"/>
      <w:r w:rsidRPr="00B02573">
        <w:rPr>
          <w:sz w:val="24"/>
          <w:szCs w:val="24"/>
        </w:rPr>
        <w:t xml:space="preserve"> - Use cases for risks and functions</w:t>
      </w:r>
      <w:bookmarkEnd w:id="150"/>
    </w:p>
    <w:p w14:paraId="35025CA9" w14:textId="77777777" w:rsidR="00292708" w:rsidRPr="00292708" w:rsidRDefault="00292708" w:rsidP="009C3219">
      <w:pPr>
        <w:ind w:left="630" w:right="630"/>
      </w:pPr>
    </w:p>
    <w:tbl>
      <w:tblPr>
        <w:tblW w:w="102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3600"/>
        <w:gridCol w:w="4680"/>
      </w:tblGrid>
      <w:tr w:rsidR="00827CE0" w:rsidRPr="006F6DB3" w14:paraId="4D570A48" w14:textId="77777777" w:rsidTr="009C3219">
        <w:trPr>
          <w:gridAfter w:val="1"/>
          <w:wAfter w:w="4680" w:type="dxa"/>
        </w:trPr>
        <w:tc>
          <w:tcPr>
            <w:tcW w:w="1980" w:type="dxa"/>
            <w:shd w:val="clear" w:color="auto" w:fill="A6A6A6"/>
          </w:tcPr>
          <w:p w14:paraId="36A97F9C" w14:textId="77777777" w:rsidR="00827CE0" w:rsidRPr="006F6DB3" w:rsidRDefault="00827CE0" w:rsidP="00827CE0">
            <w:pPr>
              <w:ind w:left="72"/>
              <w:rPr>
                <w:b/>
                <w:sz w:val="20"/>
                <w:szCs w:val="20"/>
              </w:rPr>
            </w:pPr>
            <w:r w:rsidRPr="006F6DB3">
              <w:rPr>
                <w:b/>
                <w:sz w:val="20"/>
                <w:szCs w:val="20"/>
              </w:rPr>
              <w:t>Risk to Public Safety/Function</w:t>
            </w:r>
          </w:p>
        </w:tc>
        <w:tc>
          <w:tcPr>
            <w:tcW w:w="3600" w:type="dxa"/>
            <w:shd w:val="clear" w:color="auto" w:fill="A6A6A6"/>
          </w:tcPr>
          <w:p w14:paraId="1F9150B3" w14:textId="77777777" w:rsidR="00827CE0" w:rsidRPr="006F6DB3" w:rsidRDefault="00827CE0" w:rsidP="001B7EE7">
            <w:pPr>
              <w:ind w:left="360" w:right="630"/>
              <w:rPr>
                <w:b/>
                <w:sz w:val="20"/>
                <w:szCs w:val="20"/>
              </w:rPr>
            </w:pPr>
          </w:p>
          <w:p w14:paraId="24D1B261" w14:textId="77777777" w:rsidR="00827CE0" w:rsidRPr="006F6DB3" w:rsidRDefault="00827CE0" w:rsidP="001B7EE7">
            <w:pPr>
              <w:ind w:left="360" w:right="630"/>
              <w:rPr>
                <w:b/>
                <w:sz w:val="20"/>
                <w:szCs w:val="20"/>
              </w:rPr>
            </w:pPr>
            <w:r w:rsidRPr="006F6DB3">
              <w:rPr>
                <w:b/>
                <w:sz w:val="20"/>
                <w:szCs w:val="20"/>
              </w:rPr>
              <w:t>Use Case Example</w:t>
            </w:r>
          </w:p>
        </w:tc>
      </w:tr>
      <w:tr w:rsidR="00827CE0" w:rsidRPr="006F6DB3" w14:paraId="19D1929D" w14:textId="77777777" w:rsidTr="00827CE0">
        <w:tc>
          <w:tcPr>
            <w:tcW w:w="1980" w:type="dxa"/>
          </w:tcPr>
          <w:p w14:paraId="4FB45001" w14:textId="77777777" w:rsidR="00827CE0" w:rsidRPr="006F6DB3" w:rsidRDefault="00827CE0" w:rsidP="005365C7">
            <w:pPr>
              <w:tabs>
                <w:tab w:val="left" w:pos="1692"/>
              </w:tabs>
              <w:rPr>
                <w:sz w:val="16"/>
                <w:szCs w:val="16"/>
              </w:rPr>
            </w:pPr>
            <w:r w:rsidRPr="006F6DB3">
              <w:rPr>
                <w:sz w:val="16"/>
                <w:szCs w:val="16"/>
              </w:rPr>
              <w:t>Severe/</w:t>
            </w:r>
          </w:p>
          <w:p w14:paraId="536E0DE1" w14:textId="77777777" w:rsidR="00827CE0" w:rsidRPr="006F6DB3" w:rsidRDefault="00827CE0" w:rsidP="005365C7">
            <w:pPr>
              <w:tabs>
                <w:tab w:val="left" w:pos="1692"/>
              </w:tabs>
              <w:rPr>
                <w:sz w:val="16"/>
                <w:szCs w:val="16"/>
              </w:rPr>
            </w:pPr>
            <w:r w:rsidRPr="006F6DB3">
              <w:rPr>
                <w:sz w:val="16"/>
                <w:szCs w:val="16"/>
              </w:rPr>
              <w:t>Identification</w:t>
            </w:r>
          </w:p>
        </w:tc>
        <w:tc>
          <w:tcPr>
            <w:tcW w:w="3600" w:type="dxa"/>
          </w:tcPr>
          <w:p w14:paraId="40175092" w14:textId="77777777" w:rsidR="00827CE0" w:rsidRPr="006F6DB3" w:rsidRDefault="00827CE0" w:rsidP="001B7EE7">
            <w:pPr>
              <w:ind w:left="360" w:right="630"/>
              <w:rPr>
                <w:sz w:val="16"/>
                <w:szCs w:val="16"/>
              </w:rPr>
            </w:pPr>
            <w:r w:rsidRPr="006F6DB3">
              <w:rPr>
                <w:sz w:val="16"/>
                <w:szCs w:val="16"/>
              </w:rPr>
              <w:t>One to many search against a database to identify a subject where there is a high risk of loss of life or assets. Some situations may require multi-modal biometric identification.</w:t>
            </w:r>
          </w:p>
        </w:tc>
        <w:tc>
          <w:tcPr>
            <w:tcW w:w="4680" w:type="dxa"/>
          </w:tcPr>
          <w:p w14:paraId="611D0B0B" w14:textId="77777777" w:rsidR="00827CE0" w:rsidRPr="006F6DB3" w:rsidRDefault="00827CE0" w:rsidP="001B7EE7">
            <w:pPr>
              <w:ind w:left="360" w:right="630"/>
              <w:rPr>
                <w:sz w:val="16"/>
                <w:szCs w:val="16"/>
              </w:rPr>
            </w:pPr>
            <w:r w:rsidRPr="006F6DB3">
              <w:rPr>
                <w:sz w:val="16"/>
                <w:szCs w:val="16"/>
              </w:rPr>
              <w:t xml:space="preserve">Recommend Capture: </w:t>
            </w:r>
          </w:p>
          <w:p w14:paraId="323D9889" w14:textId="77777777" w:rsidR="00827CE0" w:rsidRPr="006F6DB3" w:rsidRDefault="00827CE0" w:rsidP="001B7EE7">
            <w:pPr>
              <w:ind w:left="360" w:right="630"/>
              <w:rPr>
                <w:sz w:val="16"/>
                <w:szCs w:val="16"/>
              </w:rPr>
            </w:pPr>
            <w:r w:rsidRPr="006F6DB3">
              <w:rPr>
                <w:sz w:val="16"/>
                <w:szCs w:val="16"/>
              </w:rPr>
              <w:t>Iris = L&amp;R eyes</w:t>
            </w:r>
          </w:p>
          <w:p w14:paraId="00119D0F" w14:textId="77777777" w:rsidR="00827CE0" w:rsidRPr="006F6DB3" w:rsidRDefault="00827CE0" w:rsidP="001B7EE7">
            <w:pPr>
              <w:ind w:left="360" w:right="630"/>
              <w:rPr>
                <w:sz w:val="16"/>
                <w:szCs w:val="16"/>
              </w:rPr>
            </w:pPr>
            <w:r w:rsidRPr="006F6DB3">
              <w:rPr>
                <w:sz w:val="16"/>
                <w:szCs w:val="16"/>
              </w:rPr>
              <w:t xml:space="preserve">Finger = 4+ </w:t>
            </w:r>
          </w:p>
          <w:p w14:paraId="3EC30165" w14:textId="77777777" w:rsidR="00827CE0" w:rsidRPr="006F6DB3" w:rsidRDefault="00827CE0" w:rsidP="001B7EE7">
            <w:pPr>
              <w:ind w:left="360" w:right="630"/>
              <w:rPr>
                <w:sz w:val="16"/>
                <w:szCs w:val="16"/>
              </w:rPr>
            </w:pPr>
          </w:p>
          <w:p w14:paraId="5A195B54" w14:textId="77777777" w:rsidR="00827CE0" w:rsidRPr="006F6DB3" w:rsidRDefault="00827CE0" w:rsidP="001B7EE7">
            <w:pPr>
              <w:ind w:left="360" w:right="630"/>
              <w:rPr>
                <w:sz w:val="16"/>
                <w:szCs w:val="16"/>
              </w:rPr>
            </w:pPr>
            <w:r w:rsidRPr="006F6DB3">
              <w:rPr>
                <w:sz w:val="16"/>
                <w:szCs w:val="16"/>
              </w:rPr>
              <w:t>Note for face identifications, attempts should be made to control, background expression and lighting where it is practical to do so.</w:t>
            </w:r>
          </w:p>
        </w:tc>
      </w:tr>
      <w:tr w:rsidR="00827CE0" w:rsidRPr="006F6DB3" w14:paraId="41E7053E" w14:textId="77777777" w:rsidTr="00827CE0">
        <w:tc>
          <w:tcPr>
            <w:tcW w:w="1980" w:type="dxa"/>
            <w:tcBorders>
              <w:bottom w:val="single" w:sz="4" w:space="0" w:color="auto"/>
            </w:tcBorders>
          </w:tcPr>
          <w:p w14:paraId="17F2567F" w14:textId="77777777" w:rsidR="00827CE0" w:rsidRPr="006F6DB3" w:rsidRDefault="00827CE0" w:rsidP="005365C7">
            <w:pPr>
              <w:tabs>
                <w:tab w:val="left" w:pos="1692"/>
              </w:tabs>
              <w:rPr>
                <w:sz w:val="16"/>
                <w:szCs w:val="16"/>
              </w:rPr>
            </w:pPr>
            <w:r w:rsidRPr="006F6DB3">
              <w:rPr>
                <w:sz w:val="16"/>
                <w:szCs w:val="16"/>
              </w:rPr>
              <w:t>Severe/</w:t>
            </w:r>
          </w:p>
          <w:p w14:paraId="46ED0839" w14:textId="77777777" w:rsidR="00827CE0" w:rsidRPr="006F6DB3" w:rsidRDefault="00827CE0" w:rsidP="005365C7">
            <w:pPr>
              <w:tabs>
                <w:tab w:val="left" w:pos="1692"/>
              </w:tabs>
              <w:rPr>
                <w:sz w:val="16"/>
                <w:szCs w:val="16"/>
              </w:rPr>
            </w:pPr>
            <w:r w:rsidRPr="006F6DB3">
              <w:rPr>
                <w:sz w:val="16"/>
                <w:szCs w:val="16"/>
              </w:rPr>
              <w:t>Verification</w:t>
            </w:r>
          </w:p>
        </w:tc>
        <w:tc>
          <w:tcPr>
            <w:tcW w:w="3600" w:type="dxa"/>
            <w:tcBorders>
              <w:bottom w:val="single" w:sz="4" w:space="0" w:color="auto"/>
            </w:tcBorders>
          </w:tcPr>
          <w:p w14:paraId="0E61547E" w14:textId="77777777" w:rsidR="00827CE0" w:rsidRPr="006F6DB3" w:rsidRDefault="00827CE0" w:rsidP="001B7EE7">
            <w:pPr>
              <w:ind w:left="360" w:right="630"/>
              <w:rPr>
                <w:sz w:val="16"/>
                <w:szCs w:val="16"/>
              </w:rPr>
            </w:pPr>
            <w:r w:rsidRPr="006F6DB3">
              <w:rPr>
                <w:sz w:val="16"/>
                <w:szCs w:val="16"/>
              </w:rPr>
              <w:t>1:1 match against a credential or database to verify identity where there is a high risk of loss of life or assets. Some situations may require multi-modal biometric verification.</w:t>
            </w:r>
          </w:p>
        </w:tc>
        <w:tc>
          <w:tcPr>
            <w:tcW w:w="4680" w:type="dxa"/>
            <w:tcBorders>
              <w:bottom w:val="single" w:sz="4" w:space="0" w:color="auto"/>
            </w:tcBorders>
          </w:tcPr>
          <w:p w14:paraId="39A94E42" w14:textId="77777777" w:rsidR="00827CE0" w:rsidRPr="006F6DB3" w:rsidRDefault="00827CE0" w:rsidP="001B7EE7">
            <w:pPr>
              <w:ind w:left="360" w:right="630"/>
              <w:rPr>
                <w:sz w:val="16"/>
                <w:szCs w:val="16"/>
              </w:rPr>
            </w:pPr>
            <w:r w:rsidRPr="006F6DB3">
              <w:rPr>
                <w:sz w:val="16"/>
                <w:szCs w:val="16"/>
              </w:rPr>
              <w:t xml:space="preserve">Recommend Capture: </w:t>
            </w:r>
          </w:p>
          <w:p w14:paraId="2F2C1670" w14:textId="77777777" w:rsidR="00827CE0" w:rsidRPr="006F6DB3" w:rsidRDefault="00827CE0" w:rsidP="001B7EE7">
            <w:pPr>
              <w:ind w:left="360" w:right="630"/>
              <w:rPr>
                <w:sz w:val="16"/>
                <w:szCs w:val="16"/>
              </w:rPr>
            </w:pPr>
            <w:r w:rsidRPr="006F6DB3">
              <w:rPr>
                <w:sz w:val="16"/>
                <w:szCs w:val="16"/>
              </w:rPr>
              <w:t>Iris = Either eye</w:t>
            </w:r>
          </w:p>
          <w:p w14:paraId="4965A612" w14:textId="77777777" w:rsidR="00827CE0" w:rsidRPr="006F6DB3" w:rsidRDefault="00827CE0" w:rsidP="001B7EE7">
            <w:pPr>
              <w:ind w:left="360" w:right="630"/>
              <w:rPr>
                <w:sz w:val="16"/>
                <w:szCs w:val="16"/>
              </w:rPr>
            </w:pPr>
            <w:r w:rsidRPr="006F6DB3">
              <w:rPr>
                <w:sz w:val="16"/>
                <w:szCs w:val="16"/>
              </w:rPr>
              <w:t>Finger = 2+</w:t>
            </w:r>
          </w:p>
          <w:p w14:paraId="5BA0E325" w14:textId="77777777" w:rsidR="00827CE0" w:rsidRPr="006F6DB3" w:rsidRDefault="00827CE0" w:rsidP="001B7EE7">
            <w:pPr>
              <w:ind w:left="360" w:right="630"/>
              <w:rPr>
                <w:sz w:val="16"/>
                <w:szCs w:val="16"/>
              </w:rPr>
            </w:pPr>
          </w:p>
          <w:p w14:paraId="4636DDC7" w14:textId="77777777" w:rsidR="00827CE0" w:rsidRPr="006F6DB3" w:rsidRDefault="00827CE0" w:rsidP="001B7EE7">
            <w:pPr>
              <w:ind w:left="360" w:right="630"/>
              <w:rPr>
                <w:sz w:val="16"/>
                <w:szCs w:val="16"/>
              </w:rPr>
            </w:pPr>
            <w:r w:rsidRPr="006F6DB3">
              <w:rPr>
                <w:sz w:val="16"/>
                <w:szCs w:val="16"/>
              </w:rPr>
              <w:t>Note for face verifications, attempts should be made to control, background expression and lighting where it is practical to do so.</w:t>
            </w:r>
          </w:p>
        </w:tc>
      </w:tr>
      <w:tr w:rsidR="00827CE0" w:rsidRPr="006F6DB3" w14:paraId="713ED571" w14:textId="77777777" w:rsidTr="00827CE0">
        <w:trPr>
          <w:trHeight w:val="113"/>
        </w:trPr>
        <w:tc>
          <w:tcPr>
            <w:tcW w:w="1980" w:type="dxa"/>
            <w:shd w:val="clear" w:color="auto" w:fill="C0C0C0"/>
          </w:tcPr>
          <w:p w14:paraId="56C0EF38" w14:textId="77777777" w:rsidR="00827CE0" w:rsidRPr="006F6DB3" w:rsidRDefault="00827CE0" w:rsidP="005365C7">
            <w:pPr>
              <w:tabs>
                <w:tab w:val="left" w:pos="1692"/>
              </w:tabs>
              <w:rPr>
                <w:sz w:val="16"/>
                <w:szCs w:val="16"/>
              </w:rPr>
            </w:pPr>
          </w:p>
        </w:tc>
        <w:tc>
          <w:tcPr>
            <w:tcW w:w="3600" w:type="dxa"/>
            <w:shd w:val="clear" w:color="auto" w:fill="C0C0C0"/>
          </w:tcPr>
          <w:p w14:paraId="42A60D10" w14:textId="77777777" w:rsidR="00827CE0" w:rsidRPr="006F6DB3" w:rsidRDefault="00827CE0" w:rsidP="001B7EE7">
            <w:pPr>
              <w:ind w:left="360" w:right="630"/>
              <w:rPr>
                <w:sz w:val="16"/>
                <w:szCs w:val="16"/>
              </w:rPr>
            </w:pPr>
          </w:p>
        </w:tc>
        <w:tc>
          <w:tcPr>
            <w:tcW w:w="4680" w:type="dxa"/>
            <w:shd w:val="clear" w:color="auto" w:fill="C0C0C0"/>
          </w:tcPr>
          <w:p w14:paraId="13A9B985" w14:textId="77777777" w:rsidR="00827CE0" w:rsidRPr="006F6DB3" w:rsidRDefault="00827CE0" w:rsidP="001B7EE7">
            <w:pPr>
              <w:ind w:left="360" w:right="630"/>
              <w:rPr>
                <w:sz w:val="16"/>
                <w:szCs w:val="16"/>
              </w:rPr>
            </w:pPr>
          </w:p>
        </w:tc>
      </w:tr>
      <w:tr w:rsidR="00827CE0" w:rsidRPr="006F6DB3" w14:paraId="473D7EAC" w14:textId="77777777" w:rsidTr="00827CE0">
        <w:tc>
          <w:tcPr>
            <w:tcW w:w="1980" w:type="dxa"/>
          </w:tcPr>
          <w:p w14:paraId="128F3DC0" w14:textId="77777777" w:rsidR="00827CE0" w:rsidRPr="006F6DB3" w:rsidRDefault="00827CE0" w:rsidP="005365C7">
            <w:pPr>
              <w:tabs>
                <w:tab w:val="left" w:pos="1692"/>
              </w:tabs>
              <w:rPr>
                <w:sz w:val="16"/>
                <w:szCs w:val="16"/>
              </w:rPr>
            </w:pPr>
            <w:r w:rsidRPr="006F6DB3">
              <w:rPr>
                <w:sz w:val="16"/>
                <w:szCs w:val="16"/>
              </w:rPr>
              <w:t>Moderate/</w:t>
            </w:r>
          </w:p>
          <w:p w14:paraId="1C409F3B" w14:textId="77777777" w:rsidR="00827CE0" w:rsidRPr="006F6DB3" w:rsidRDefault="00827CE0" w:rsidP="005365C7">
            <w:pPr>
              <w:tabs>
                <w:tab w:val="left" w:pos="1692"/>
              </w:tabs>
              <w:rPr>
                <w:sz w:val="16"/>
                <w:szCs w:val="16"/>
              </w:rPr>
            </w:pPr>
            <w:r w:rsidRPr="006F6DB3">
              <w:rPr>
                <w:sz w:val="16"/>
                <w:szCs w:val="16"/>
              </w:rPr>
              <w:t>Enrollment</w:t>
            </w:r>
          </w:p>
        </w:tc>
        <w:tc>
          <w:tcPr>
            <w:tcW w:w="3600" w:type="dxa"/>
          </w:tcPr>
          <w:p w14:paraId="762961EA" w14:textId="77777777" w:rsidR="00827CE0" w:rsidRPr="006F6DB3" w:rsidRDefault="00827CE0" w:rsidP="001B7EE7">
            <w:pPr>
              <w:ind w:left="360" w:right="630"/>
              <w:rPr>
                <w:sz w:val="16"/>
                <w:szCs w:val="16"/>
              </w:rPr>
            </w:pPr>
            <w:r w:rsidRPr="006F6DB3">
              <w:rPr>
                <w:sz w:val="16"/>
                <w:szCs w:val="16"/>
              </w:rPr>
              <w:t>Mobile booking: Field cite and release when the violation is not high enough to ensure incarceration until arraignment without bail.</w:t>
            </w:r>
          </w:p>
        </w:tc>
        <w:tc>
          <w:tcPr>
            <w:tcW w:w="4680" w:type="dxa"/>
          </w:tcPr>
          <w:p w14:paraId="180CB256" w14:textId="77777777" w:rsidR="00827CE0" w:rsidRPr="006F6DB3" w:rsidRDefault="00827CE0" w:rsidP="001B7EE7">
            <w:pPr>
              <w:ind w:left="360" w:right="630"/>
              <w:rPr>
                <w:sz w:val="16"/>
                <w:szCs w:val="16"/>
              </w:rPr>
            </w:pPr>
            <w:r w:rsidRPr="006F6DB3">
              <w:rPr>
                <w:sz w:val="16"/>
                <w:szCs w:val="16"/>
              </w:rPr>
              <w:t xml:space="preserve">Recommend Capture: </w:t>
            </w:r>
          </w:p>
          <w:p w14:paraId="3A224A02" w14:textId="77777777" w:rsidR="00827CE0" w:rsidRPr="006F6DB3" w:rsidRDefault="00827CE0" w:rsidP="001B7EE7">
            <w:pPr>
              <w:ind w:left="360" w:right="630"/>
              <w:rPr>
                <w:sz w:val="16"/>
                <w:szCs w:val="16"/>
              </w:rPr>
            </w:pPr>
            <w:r w:rsidRPr="006F6DB3">
              <w:rPr>
                <w:sz w:val="16"/>
                <w:szCs w:val="16"/>
              </w:rPr>
              <w:t>Iris = L&amp;R eyes</w:t>
            </w:r>
          </w:p>
          <w:p w14:paraId="507E147A" w14:textId="77777777" w:rsidR="00827CE0" w:rsidRPr="006F6DB3" w:rsidRDefault="00827CE0" w:rsidP="001B7EE7">
            <w:pPr>
              <w:ind w:left="360" w:right="630"/>
              <w:rPr>
                <w:sz w:val="16"/>
                <w:szCs w:val="16"/>
              </w:rPr>
            </w:pPr>
            <w:r w:rsidRPr="006F6DB3">
              <w:rPr>
                <w:sz w:val="16"/>
                <w:szCs w:val="16"/>
              </w:rPr>
              <w:t>Finger = 6+</w:t>
            </w:r>
          </w:p>
          <w:p w14:paraId="0FE47FCA" w14:textId="77777777" w:rsidR="00827CE0" w:rsidRPr="006F6DB3" w:rsidRDefault="00827CE0" w:rsidP="001B7EE7">
            <w:pPr>
              <w:ind w:left="360" w:right="630"/>
              <w:rPr>
                <w:sz w:val="16"/>
                <w:szCs w:val="16"/>
              </w:rPr>
            </w:pPr>
          </w:p>
          <w:p w14:paraId="4C071856" w14:textId="77777777" w:rsidR="00827CE0" w:rsidRPr="006F6DB3" w:rsidRDefault="00827CE0" w:rsidP="001B7EE7">
            <w:pPr>
              <w:ind w:left="360" w:right="630"/>
              <w:rPr>
                <w:sz w:val="16"/>
                <w:szCs w:val="16"/>
              </w:rPr>
            </w:pPr>
            <w:r w:rsidRPr="006F6DB3">
              <w:rPr>
                <w:sz w:val="16"/>
                <w:szCs w:val="16"/>
              </w:rPr>
              <w:t xml:space="preserve">Note for face enrollments and identifications, ideal lighting conditions should be used.  Otherwise, fingerprints or irises should additionally be used.  </w:t>
            </w:r>
          </w:p>
        </w:tc>
      </w:tr>
      <w:tr w:rsidR="00827CE0" w:rsidRPr="006F6DB3" w14:paraId="19616EFA" w14:textId="77777777" w:rsidTr="00827CE0">
        <w:tc>
          <w:tcPr>
            <w:tcW w:w="1980" w:type="dxa"/>
          </w:tcPr>
          <w:p w14:paraId="1D3167C0" w14:textId="77777777" w:rsidR="00827CE0" w:rsidRPr="006F6DB3" w:rsidRDefault="00827CE0" w:rsidP="005365C7">
            <w:pPr>
              <w:tabs>
                <w:tab w:val="left" w:pos="1692"/>
              </w:tabs>
              <w:rPr>
                <w:sz w:val="16"/>
                <w:szCs w:val="16"/>
              </w:rPr>
            </w:pPr>
            <w:r w:rsidRPr="006F6DB3">
              <w:rPr>
                <w:sz w:val="16"/>
                <w:szCs w:val="16"/>
              </w:rPr>
              <w:t>Moderate/</w:t>
            </w:r>
          </w:p>
          <w:p w14:paraId="0B65ED5F" w14:textId="77777777" w:rsidR="00827CE0" w:rsidRPr="006F6DB3" w:rsidRDefault="00827CE0" w:rsidP="005365C7">
            <w:pPr>
              <w:tabs>
                <w:tab w:val="left" w:pos="1692"/>
              </w:tabs>
              <w:rPr>
                <w:sz w:val="16"/>
                <w:szCs w:val="16"/>
              </w:rPr>
            </w:pPr>
            <w:r w:rsidRPr="006F6DB3">
              <w:rPr>
                <w:sz w:val="16"/>
                <w:szCs w:val="16"/>
              </w:rPr>
              <w:t>Identification</w:t>
            </w:r>
          </w:p>
        </w:tc>
        <w:tc>
          <w:tcPr>
            <w:tcW w:w="3600" w:type="dxa"/>
          </w:tcPr>
          <w:p w14:paraId="605006F6" w14:textId="77777777" w:rsidR="00827CE0" w:rsidRPr="006F6DB3" w:rsidRDefault="00827CE0" w:rsidP="001B7EE7">
            <w:pPr>
              <w:ind w:left="360" w:right="630"/>
              <w:rPr>
                <w:sz w:val="16"/>
                <w:szCs w:val="16"/>
              </w:rPr>
            </w:pPr>
            <w:r w:rsidRPr="006F6DB3">
              <w:rPr>
                <w:sz w:val="16"/>
                <w:szCs w:val="16"/>
              </w:rPr>
              <w:t>In field mobile identification of a subject with questionable or no identification.</w:t>
            </w:r>
          </w:p>
        </w:tc>
        <w:tc>
          <w:tcPr>
            <w:tcW w:w="4680" w:type="dxa"/>
          </w:tcPr>
          <w:p w14:paraId="18787908" w14:textId="77777777" w:rsidR="00827CE0" w:rsidRPr="006F6DB3" w:rsidRDefault="00827CE0" w:rsidP="001B7EE7">
            <w:pPr>
              <w:ind w:left="360" w:right="630"/>
              <w:rPr>
                <w:sz w:val="16"/>
                <w:szCs w:val="16"/>
              </w:rPr>
            </w:pPr>
            <w:r w:rsidRPr="006F6DB3">
              <w:rPr>
                <w:sz w:val="16"/>
                <w:szCs w:val="16"/>
              </w:rPr>
              <w:t xml:space="preserve">Recommend Capture: </w:t>
            </w:r>
          </w:p>
          <w:p w14:paraId="60C7D888" w14:textId="77777777" w:rsidR="00827CE0" w:rsidRPr="006F6DB3" w:rsidRDefault="00827CE0" w:rsidP="001B7EE7">
            <w:pPr>
              <w:ind w:left="360" w:right="630"/>
              <w:rPr>
                <w:sz w:val="16"/>
                <w:szCs w:val="16"/>
              </w:rPr>
            </w:pPr>
            <w:r w:rsidRPr="006F6DB3">
              <w:rPr>
                <w:sz w:val="16"/>
                <w:szCs w:val="16"/>
              </w:rPr>
              <w:t>Iris = Either eye</w:t>
            </w:r>
          </w:p>
          <w:p w14:paraId="6DCAD52F" w14:textId="77777777" w:rsidR="00827CE0" w:rsidRPr="006F6DB3" w:rsidRDefault="00827CE0" w:rsidP="001B7EE7">
            <w:pPr>
              <w:ind w:left="360" w:right="630"/>
              <w:rPr>
                <w:sz w:val="16"/>
                <w:szCs w:val="16"/>
              </w:rPr>
            </w:pPr>
            <w:r w:rsidRPr="006F6DB3">
              <w:rPr>
                <w:sz w:val="16"/>
                <w:szCs w:val="16"/>
              </w:rPr>
              <w:t>Finger = 4+</w:t>
            </w:r>
          </w:p>
        </w:tc>
      </w:tr>
      <w:tr w:rsidR="00827CE0" w:rsidRPr="006F6DB3" w14:paraId="719C69A7" w14:textId="77777777" w:rsidTr="00827CE0">
        <w:tc>
          <w:tcPr>
            <w:tcW w:w="1980" w:type="dxa"/>
            <w:tcBorders>
              <w:bottom w:val="single" w:sz="4" w:space="0" w:color="auto"/>
            </w:tcBorders>
          </w:tcPr>
          <w:p w14:paraId="49EB2CE2" w14:textId="77777777" w:rsidR="00827CE0" w:rsidRPr="006F6DB3" w:rsidRDefault="00827CE0" w:rsidP="005365C7">
            <w:pPr>
              <w:tabs>
                <w:tab w:val="left" w:pos="1692"/>
              </w:tabs>
              <w:rPr>
                <w:sz w:val="16"/>
                <w:szCs w:val="16"/>
              </w:rPr>
            </w:pPr>
            <w:r w:rsidRPr="006F6DB3">
              <w:rPr>
                <w:sz w:val="16"/>
                <w:szCs w:val="16"/>
              </w:rPr>
              <w:t>Moderate/</w:t>
            </w:r>
          </w:p>
          <w:p w14:paraId="5E25BF8E" w14:textId="77777777" w:rsidR="00827CE0" w:rsidRPr="006F6DB3" w:rsidRDefault="00827CE0" w:rsidP="005365C7">
            <w:pPr>
              <w:tabs>
                <w:tab w:val="left" w:pos="1692"/>
              </w:tabs>
              <w:rPr>
                <w:sz w:val="16"/>
                <w:szCs w:val="16"/>
              </w:rPr>
            </w:pPr>
            <w:r w:rsidRPr="006F6DB3">
              <w:rPr>
                <w:sz w:val="16"/>
                <w:szCs w:val="16"/>
              </w:rPr>
              <w:t>Verification</w:t>
            </w:r>
          </w:p>
        </w:tc>
        <w:tc>
          <w:tcPr>
            <w:tcW w:w="3600" w:type="dxa"/>
            <w:tcBorders>
              <w:bottom w:val="single" w:sz="4" w:space="0" w:color="auto"/>
            </w:tcBorders>
          </w:tcPr>
          <w:p w14:paraId="6932822D" w14:textId="77777777" w:rsidR="00827CE0" w:rsidRPr="006F6DB3" w:rsidRDefault="00827CE0" w:rsidP="001B7EE7">
            <w:pPr>
              <w:ind w:left="360" w:right="630"/>
              <w:rPr>
                <w:sz w:val="16"/>
                <w:szCs w:val="16"/>
              </w:rPr>
            </w:pPr>
            <w:r w:rsidRPr="006F6DB3">
              <w:rPr>
                <w:sz w:val="16"/>
                <w:szCs w:val="16"/>
              </w:rPr>
              <w:t>Personal Identity Verification (PIV) Release from custody.</w:t>
            </w:r>
          </w:p>
        </w:tc>
        <w:tc>
          <w:tcPr>
            <w:tcW w:w="4680" w:type="dxa"/>
            <w:tcBorders>
              <w:bottom w:val="single" w:sz="4" w:space="0" w:color="auto"/>
            </w:tcBorders>
          </w:tcPr>
          <w:p w14:paraId="0B21099F" w14:textId="77777777" w:rsidR="00827CE0" w:rsidRPr="006F6DB3" w:rsidRDefault="00827CE0" w:rsidP="001B7EE7">
            <w:pPr>
              <w:ind w:left="360" w:right="630"/>
              <w:rPr>
                <w:sz w:val="16"/>
                <w:szCs w:val="16"/>
              </w:rPr>
            </w:pPr>
            <w:r w:rsidRPr="006F6DB3">
              <w:rPr>
                <w:sz w:val="16"/>
                <w:szCs w:val="16"/>
              </w:rPr>
              <w:t xml:space="preserve">Recommend Capture: </w:t>
            </w:r>
          </w:p>
          <w:p w14:paraId="0D7AC2BA" w14:textId="77777777" w:rsidR="00827CE0" w:rsidRPr="006F6DB3" w:rsidRDefault="00827CE0" w:rsidP="001B7EE7">
            <w:pPr>
              <w:ind w:left="360" w:right="630"/>
              <w:rPr>
                <w:sz w:val="16"/>
                <w:szCs w:val="16"/>
              </w:rPr>
            </w:pPr>
            <w:r w:rsidRPr="006F6DB3">
              <w:rPr>
                <w:sz w:val="16"/>
                <w:szCs w:val="16"/>
              </w:rPr>
              <w:t>Iris = Either eye</w:t>
            </w:r>
          </w:p>
          <w:p w14:paraId="398D0242" w14:textId="77777777" w:rsidR="00827CE0" w:rsidRPr="006F6DB3" w:rsidRDefault="00827CE0" w:rsidP="001B7EE7">
            <w:pPr>
              <w:ind w:left="360" w:right="630"/>
              <w:rPr>
                <w:sz w:val="16"/>
                <w:szCs w:val="16"/>
              </w:rPr>
            </w:pPr>
            <w:r w:rsidRPr="006F6DB3">
              <w:rPr>
                <w:sz w:val="16"/>
                <w:szCs w:val="16"/>
              </w:rPr>
              <w:t>Finger = 2+</w:t>
            </w:r>
          </w:p>
        </w:tc>
      </w:tr>
      <w:tr w:rsidR="00827CE0" w:rsidRPr="006F6DB3" w14:paraId="341318FE" w14:textId="77777777" w:rsidTr="00827CE0">
        <w:tc>
          <w:tcPr>
            <w:tcW w:w="1980" w:type="dxa"/>
            <w:shd w:val="clear" w:color="auto" w:fill="C0C0C0"/>
          </w:tcPr>
          <w:p w14:paraId="188E170B" w14:textId="77777777" w:rsidR="00827CE0" w:rsidRPr="006F6DB3" w:rsidRDefault="00827CE0" w:rsidP="005365C7">
            <w:pPr>
              <w:tabs>
                <w:tab w:val="left" w:pos="1692"/>
              </w:tabs>
              <w:rPr>
                <w:sz w:val="16"/>
                <w:szCs w:val="16"/>
              </w:rPr>
            </w:pPr>
          </w:p>
        </w:tc>
        <w:tc>
          <w:tcPr>
            <w:tcW w:w="3600" w:type="dxa"/>
            <w:shd w:val="clear" w:color="auto" w:fill="C0C0C0"/>
          </w:tcPr>
          <w:p w14:paraId="1E16BFB7" w14:textId="77777777" w:rsidR="00827CE0" w:rsidRPr="006F6DB3" w:rsidRDefault="00827CE0" w:rsidP="001B7EE7">
            <w:pPr>
              <w:ind w:left="360" w:right="630"/>
              <w:rPr>
                <w:sz w:val="16"/>
                <w:szCs w:val="16"/>
              </w:rPr>
            </w:pPr>
          </w:p>
        </w:tc>
        <w:tc>
          <w:tcPr>
            <w:tcW w:w="4680" w:type="dxa"/>
            <w:shd w:val="clear" w:color="auto" w:fill="C0C0C0"/>
          </w:tcPr>
          <w:p w14:paraId="595885D5" w14:textId="77777777" w:rsidR="00827CE0" w:rsidRPr="006F6DB3" w:rsidRDefault="00827CE0" w:rsidP="001B7EE7">
            <w:pPr>
              <w:ind w:left="360" w:right="630"/>
              <w:rPr>
                <w:sz w:val="16"/>
                <w:szCs w:val="16"/>
              </w:rPr>
            </w:pPr>
          </w:p>
        </w:tc>
      </w:tr>
      <w:tr w:rsidR="00827CE0" w:rsidRPr="006F6DB3" w14:paraId="35520D0F" w14:textId="77777777" w:rsidTr="00827CE0">
        <w:tc>
          <w:tcPr>
            <w:tcW w:w="1980" w:type="dxa"/>
          </w:tcPr>
          <w:p w14:paraId="5BB28F3B" w14:textId="77777777" w:rsidR="00827CE0" w:rsidRPr="006F6DB3" w:rsidRDefault="00827CE0" w:rsidP="005365C7">
            <w:pPr>
              <w:tabs>
                <w:tab w:val="left" w:pos="1692"/>
              </w:tabs>
              <w:rPr>
                <w:sz w:val="16"/>
                <w:szCs w:val="16"/>
              </w:rPr>
            </w:pPr>
            <w:r w:rsidRPr="006F6DB3">
              <w:rPr>
                <w:sz w:val="16"/>
                <w:szCs w:val="16"/>
              </w:rPr>
              <w:t>Mild/</w:t>
            </w:r>
          </w:p>
          <w:p w14:paraId="6C2DA4CB" w14:textId="77777777" w:rsidR="00827CE0" w:rsidRPr="006F6DB3" w:rsidRDefault="00827CE0" w:rsidP="005365C7">
            <w:pPr>
              <w:tabs>
                <w:tab w:val="left" w:pos="1692"/>
              </w:tabs>
              <w:rPr>
                <w:sz w:val="16"/>
                <w:szCs w:val="16"/>
              </w:rPr>
            </w:pPr>
            <w:r w:rsidRPr="006F6DB3">
              <w:rPr>
                <w:sz w:val="16"/>
                <w:szCs w:val="16"/>
              </w:rPr>
              <w:t>Enrollment</w:t>
            </w:r>
          </w:p>
        </w:tc>
        <w:tc>
          <w:tcPr>
            <w:tcW w:w="3600" w:type="dxa"/>
          </w:tcPr>
          <w:p w14:paraId="2E180233" w14:textId="77777777" w:rsidR="00827CE0" w:rsidRPr="006F6DB3" w:rsidRDefault="00827CE0" w:rsidP="001B7EE7">
            <w:pPr>
              <w:ind w:left="360" w:right="630"/>
              <w:rPr>
                <w:sz w:val="16"/>
                <w:szCs w:val="16"/>
              </w:rPr>
            </w:pPr>
            <w:r w:rsidRPr="006F6DB3">
              <w:rPr>
                <w:sz w:val="16"/>
                <w:szCs w:val="16"/>
              </w:rPr>
              <w:t xml:space="preserve">The intention is for the biometric enrollment to be of sufficient quality that it shall allow later verification (e.g. e-citations).  </w:t>
            </w:r>
          </w:p>
        </w:tc>
        <w:tc>
          <w:tcPr>
            <w:tcW w:w="4680" w:type="dxa"/>
          </w:tcPr>
          <w:p w14:paraId="73EC965B" w14:textId="77777777" w:rsidR="00827CE0" w:rsidRPr="006F6DB3" w:rsidRDefault="00827CE0" w:rsidP="001B7EE7">
            <w:pPr>
              <w:ind w:left="360" w:right="630"/>
              <w:rPr>
                <w:sz w:val="16"/>
                <w:szCs w:val="16"/>
              </w:rPr>
            </w:pPr>
            <w:r w:rsidRPr="006F6DB3">
              <w:rPr>
                <w:sz w:val="16"/>
                <w:szCs w:val="16"/>
              </w:rPr>
              <w:t xml:space="preserve">Recommend Capture: </w:t>
            </w:r>
          </w:p>
          <w:p w14:paraId="56510B88" w14:textId="77777777" w:rsidR="00827CE0" w:rsidRPr="006F6DB3" w:rsidRDefault="00827CE0" w:rsidP="001B7EE7">
            <w:pPr>
              <w:ind w:left="360" w:right="630"/>
              <w:rPr>
                <w:sz w:val="16"/>
                <w:szCs w:val="16"/>
              </w:rPr>
            </w:pPr>
            <w:r w:rsidRPr="006F6DB3">
              <w:rPr>
                <w:sz w:val="16"/>
                <w:szCs w:val="16"/>
              </w:rPr>
              <w:t>Iris = L&amp;R eye</w:t>
            </w:r>
          </w:p>
          <w:p w14:paraId="7E343E96" w14:textId="77777777" w:rsidR="00827CE0" w:rsidRPr="006F6DB3" w:rsidRDefault="00827CE0" w:rsidP="001B7EE7">
            <w:pPr>
              <w:ind w:left="360" w:right="630"/>
              <w:rPr>
                <w:sz w:val="16"/>
                <w:szCs w:val="16"/>
              </w:rPr>
            </w:pPr>
            <w:r w:rsidRPr="006F6DB3">
              <w:rPr>
                <w:sz w:val="16"/>
                <w:szCs w:val="16"/>
              </w:rPr>
              <w:t>Finger = 4+</w:t>
            </w:r>
          </w:p>
        </w:tc>
      </w:tr>
      <w:tr w:rsidR="00827CE0" w:rsidRPr="006F6DB3" w14:paraId="7DB6E7DB" w14:textId="77777777" w:rsidTr="00827CE0">
        <w:tc>
          <w:tcPr>
            <w:tcW w:w="1980" w:type="dxa"/>
          </w:tcPr>
          <w:p w14:paraId="27CBC900" w14:textId="77777777" w:rsidR="00827CE0" w:rsidRPr="006F6DB3" w:rsidRDefault="00827CE0" w:rsidP="005365C7">
            <w:pPr>
              <w:tabs>
                <w:tab w:val="left" w:pos="1692"/>
              </w:tabs>
              <w:rPr>
                <w:sz w:val="16"/>
                <w:szCs w:val="16"/>
              </w:rPr>
            </w:pPr>
            <w:r w:rsidRPr="006F6DB3">
              <w:rPr>
                <w:sz w:val="16"/>
                <w:szCs w:val="16"/>
              </w:rPr>
              <w:t>Mild</w:t>
            </w:r>
          </w:p>
          <w:p w14:paraId="4FEAC297" w14:textId="77777777" w:rsidR="00827CE0" w:rsidRPr="006F6DB3" w:rsidRDefault="00827CE0" w:rsidP="005365C7">
            <w:pPr>
              <w:tabs>
                <w:tab w:val="left" w:pos="1692"/>
              </w:tabs>
              <w:rPr>
                <w:sz w:val="16"/>
                <w:szCs w:val="16"/>
              </w:rPr>
            </w:pPr>
            <w:r w:rsidRPr="006F6DB3">
              <w:rPr>
                <w:sz w:val="16"/>
                <w:szCs w:val="16"/>
              </w:rPr>
              <w:t>/Identification</w:t>
            </w:r>
          </w:p>
        </w:tc>
        <w:tc>
          <w:tcPr>
            <w:tcW w:w="3600" w:type="dxa"/>
          </w:tcPr>
          <w:p w14:paraId="7C380088" w14:textId="77777777" w:rsidR="00827CE0" w:rsidRPr="006F6DB3" w:rsidRDefault="00827CE0" w:rsidP="001B7EE7">
            <w:pPr>
              <w:ind w:left="360" w:right="630"/>
              <w:rPr>
                <w:sz w:val="16"/>
                <w:szCs w:val="16"/>
              </w:rPr>
            </w:pPr>
            <w:r w:rsidRPr="006F6DB3">
              <w:rPr>
                <w:sz w:val="16"/>
                <w:szCs w:val="16"/>
              </w:rPr>
              <w:t>Rapid identification in custody prior to formal booking. (Typically done at the jail intake.)</w:t>
            </w:r>
          </w:p>
        </w:tc>
        <w:tc>
          <w:tcPr>
            <w:tcW w:w="4680" w:type="dxa"/>
          </w:tcPr>
          <w:p w14:paraId="43FB9E52" w14:textId="77777777" w:rsidR="00827CE0" w:rsidRPr="006F6DB3" w:rsidRDefault="00827CE0" w:rsidP="001B7EE7">
            <w:pPr>
              <w:ind w:left="360" w:right="630"/>
              <w:rPr>
                <w:sz w:val="16"/>
                <w:szCs w:val="16"/>
              </w:rPr>
            </w:pPr>
            <w:r w:rsidRPr="006F6DB3">
              <w:rPr>
                <w:sz w:val="16"/>
                <w:szCs w:val="16"/>
              </w:rPr>
              <w:t xml:space="preserve">Recommend Capture: </w:t>
            </w:r>
          </w:p>
          <w:p w14:paraId="26F58103" w14:textId="77777777" w:rsidR="00827CE0" w:rsidRPr="006F6DB3" w:rsidRDefault="00827CE0" w:rsidP="001B7EE7">
            <w:pPr>
              <w:ind w:left="360" w:right="630"/>
              <w:rPr>
                <w:sz w:val="16"/>
                <w:szCs w:val="16"/>
              </w:rPr>
            </w:pPr>
            <w:r w:rsidRPr="006F6DB3">
              <w:rPr>
                <w:sz w:val="16"/>
                <w:szCs w:val="16"/>
              </w:rPr>
              <w:t>Iris = Either eye</w:t>
            </w:r>
          </w:p>
          <w:p w14:paraId="33632609" w14:textId="77777777" w:rsidR="00827CE0" w:rsidRPr="006F6DB3" w:rsidRDefault="00827CE0" w:rsidP="001B7EE7">
            <w:pPr>
              <w:ind w:left="360" w:right="630"/>
              <w:rPr>
                <w:sz w:val="16"/>
                <w:szCs w:val="16"/>
              </w:rPr>
            </w:pPr>
            <w:r w:rsidRPr="006F6DB3">
              <w:rPr>
                <w:sz w:val="16"/>
                <w:szCs w:val="16"/>
              </w:rPr>
              <w:t>Finger = 2+</w:t>
            </w:r>
          </w:p>
        </w:tc>
      </w:tr>
      <w:tr w:rsidR="00827CE0" w:rsidRPr="006F6DB3" w14:paraId="2270CADA" w14:textId="77777777" w:rsidTr="00827CE0">
        <w:tc>
          <w:tcPr>
            <w:tcW w:w="1980" w:type="dxa"/>
          </w:tcPr>
          <w:p w14:paraId="6CE9AC6D" w14:textId="77777777" w:rsidR="00827CE0" w:rsidRPr="006F6DB3" w:rsidRDefault="00827CE0" w:rsidP="005365C7">
            <w:pPr>
              <w:tabs>
                <w:tab w:val="left" w:pos="1692"/>
              </w:tabs>
              <w:rPr>
                <w:sz w:val="16"/>
                <w:szCs w:val="16"/>
              </w:rPr>
            </w:pPr>
            <w:r w:rsidRPr="006F6DB3">
              <w:rPr>
                <w:sz w:val="16"/>
                <w:szCs w:val="16"/>
              </w:rPr>
              <w:t>Mild/</w:t>
            </w:r>
          </w:p>
          <w:p w14:paraId="5B88B2C7" w14:textId="77777777" w:rsidR="00827CE0" w:rsidRPr="006F6DB3" w:rsidRDefault="00827CE0" w:rsidP="005365C7">
            <w:pPr>
              <w:tabs>
                <w:tab w:val="left" w:pos="1692"/>
              </w:tabs>
              <w:rPr>
                <w:sz w:val="16"/>
                <w:szCs w:val="16"/>
              </w:rPr>
            </w:pPr>
            <w:r w:rsidRPr="006F6DB3">
              <w:rPr>
                <w:sz w:val="16"/>
                <w:szCs w:val="16"/>
              </w:rPr>
              <w:t>Verification</w:t>
            </w:r>
          </w:p>
          <w:p w14:paraId="263F6CC3" w14:textId="77777777" w:rsidR="00827CE0" w:rsidRPr="006F6DB3" w:rsidRDefault="00827CE0" w:rsidP="005365C7">
            <w:pPr>
              <w:tabs>
                <w:tab w:val="left" w:pos="1692"/>
              </w:tabs>
              <w:rPr>
                <w:sz w:val="16"/>
                <w:szCs w:val="16"/>
              </w:rPr>
            </w:pPr>
            <w:r w:rsidRPr="006F6DB3">
              <w:rPr>
                <w:sz w:val="16"/>
                <w:szCs w:val="16"/>
              </w:rPr>
              <w:t>(finger images).</w:t>
            </w:r>
          </w:p>
        </w:tc>
        <w:tc>
          <w:tcPr>
            <w:tcW w:w="3600" w:type="dxa"/>
          </w:tcPr>
          <w:p w14:paraId="6A3C40F7" w14:textId="77777777" w:rsidR="00827CE0" w:rsidRPr="006F6DB3" w:rsidRDefault="00827CE0" w:rsidP="001B7EE7">
            <w:pPr>
              <w:ind w:left="360" w:right="630"/>
              <w:rPr>
                <w:sz w:val="16"/>
                <w:szCs w:val="16"/>
              </w:rPr>
            </w:pPr>
            <w:r w:rsidRPr="006F6DB3">
              <w:rPr>
                <w:sz w:val="16"/>
                <w:szCs w:val="16"/>
              </w:rPr>
              <w:t>Court Appearance/Parole/Workhouse, Personal Identity Verification (PIV).</w:t>
            </w:r>
          </w:p>
        </w:tc>
        <w:tc>
          <w:tcPr>
            <w:tcW w:w="4680" w:type="dxa"/>
          </w:tcPr>
          <w:p w14:paraId="5EFE983A" w14:textId="77777777" w:rsidR="00827CE0" w:rsidRPr="006F6DB3" w:rsidRDefault="00827CE0" w:rsidP="001B7EE7">
            <w:pPr>
              <w:ind w:left="360" w:right="630"/>
              <w:rPr>
                <w:sz w:val="16"/>
                <w:szCs w:val="16"/>
              </w:rPr>
            </w:pPr>
            <w:r w:rsidRPr="006F6DB3">
              <w:rPr>
                <w:sz w:val="16"/>
                <w:szCs w:val="16"/>
              </w:rPr>
              <w:t xml:space="preserve">Recommend Capture: </w:t>
            </w:r>
          </w:p>
          <w:p w14:paraId="6822C036" w14:textId="77777777" w:rsidR="00827CE0" w:rsidRPr="006F6DB3" w:rsidRDefault="00827CE0" w:rsidP="001B7EE7">
            <w:pPr>
              <w:ind w:left="360" w:right="630"/>
              <w:rPr>
                <w:sz w:val="16"/>
                <w:szCs w:val="16"/>
              </w:rPr>
            </w:pPr>
            <w:r w:rsidRPr="006F6DB3">
              <w:rPr>
                <w:sz w:val="16"/>
                <w:szCs w:val="16"/>
              </w:rPr>
              <w:t>Iris = Either eye</w:t>
            </w:r>
          </w:p>
          <w:p w14:paraId="1834BAFA" w14:textId="77777777" w:rsidR="00827CE0" w:rsidRPr="006F6DB3" w:rsidRDefault="00827CE0" w:rsidP="001B7EE7">
            <w:pPr>
              <w:ind w:left="360" w:right="630"/>
              <w:rPr>
                <w:sz w:val="16"/>
                <w:szCs w:val="16"/>
              </w:rPr>
            </w:pPr>
            <w:r w:rsidRPr="006F6DB3">
              <w:rPr>
                <w:sz w:val="16"/>
                <w:szCs w:val="16"/>
              </w:rPr>
              <w:t>Finger = 1+</w:t>
            </w:r>
          </w:p>
          <w:p w14:paraId="39F5B6C1" w14:textId="77777777" w:rsidR="00827CE0" w:rsidRPr="006F6DB3" w:rsidRDefault="00827CE0" w:rsidP="001B7EE7">
            <w:pPr>
              <w:ind w:left="360" w:right="630"/>
              <w:rPr>
                <w:sz w:val="16"/>
                <w:szCs w:val="16"/>
              </w:rPr>
            </w:pPr>
          </w:p>
        </w:tc>
      </w:tr>
      <w:tr w:rsidR="00827CE0" w:rsidRPr="006F6DB3" w14:paraId="57CB287F" w14:textId="77777777" w:rsidTr="00827CE0">
        <w:trPr>
          <w:trHeight w:val="968"/>
        </w:trPr>
        <w:tc>
          <w:tcPr>
            <w:tcW w:w="1980" w:type="dxa"/>
          </w:tcPr>
          <w:p w14:paraId="5C22E4A3" w14:textId="77777777" w:rsidR="00827CE0" w:rsidRPr="006F6DB3" w:rsidRDefault="00827CE0" w:rsidP="005365C7">
            <w:pPr>
              <w:tabs>
                <w:tab w:val="left" w:pos="1692"/>
              </w:tabs>
              <w:rPr>
                <w:sz w:val="16"/>
                <w:szCs w:val="16"/>
              </w:rPr>
            </w:pPr>
            <w:r w:rsidRPr="006F6DB3">
              <w:rPr>
                <w:sz w:val="16"/>
                <w:szCs w:val="16"/>
              </w:rPr>
              <w:t>Mild/</w:t>
            </w:r>
          </w:p>
          <w:p w14:paraId="41AA1A14" w14:textId="77777777" w:rsidR="00827CE0" w:rsidRPr="006F6DB3" w:rsidRDefault="00827CE0" w:rsidP="005365C7">
            <w:pPr>
              <w:tabs>
                <w:tab w:val="left" w:pos="1692"/>
              </w:tabs>
              <w:rPr>
                <w:sz w:val="16"/>
                <w:szCs w:val="16"/>
              </w:rPr>
            </w:pPr>
            <w:r w:rsidRPr="006F6DB3">
              <w:rPr>
                <w:sz w:val="16"/>
                <w:szCs w:val="16"/>
              </w:rPr>
              <w:t>Verification</w:t>
            </w:r>
          </w:p>
          <w:p w14:paraId="35B75B71" w14:textId="77777777" w:rsidR="00827CE0" w:rsidRPr="006F6DB3" w:rsidRDefault="00827CE0" w:rsidP="005365C7">
            <w:pPr>
              <w:tabs>
                <w:tab w:val="left" w:pos="1692"/>
              </w:tabs>
              <w:rPr>
                <w:sz w:val="16"/>
                <w:szCs w:val="16"/>
              </w:rPr>
            </w:pPr>
            <w:r w:rsidRPr="006F6DB3">
              <w:rPr>
                <w:sz w:val="16"/>
                <w:szCs w:val="16"/>
              </w:rPr>
              <w:t>(finger minutiae).</w:t>
            </w:r>
          </w:p>
        </w:tc>
        <w:tc>
          <w:tcPr>
            <w:tcW w:w="3600" w:type="dxa"/>
          </w:tcPr>
          <w:p w14:paraId="563BC049" w14:textId="77777777" w:rsidR="00827CE0" w:rsidRPr="006F6DB3" w:rsidRDefault="00827CE0" w:rsidP="001B7EE7">
            <w:pPr>
              <w:ind w:left="360" w:right="630"/>
              <w:rPr>
                <w:sz w:val="16"/>
                <w:szCs w:val="16"/>
              </w:rPr>
            </w:pPr>
            <w:r w:rsidRPr="006F6DB3">
              <w:rPr>
                <w:sz w:val="16"/>
                <w:szCs w:val="16"/>
              </w:rPr>
              <w:t>Personal Identity Verification (PIV) (using minutiae).</w:t>
            </w:r>
          </w:p>
        </w:tc>
        <w:tc>
          <w:tcPr>
            <w:tcW w:w="4680" w:type="dxa"/>
          </w:tcPr>
          <w:p w14:paraId="41A34A9B" w14:textId="77777777" w:rsidR="00827CE0" w:rsidRPr="006F6DB3" w:rsidRDefault="00827CE0" w:rsidP="001B7EE7">
            <w:pPr>
              <w:ind w:left="360" w:right="630"/>
              <w:rPr>
                <w:sz w:val="16"/>
                <w:szCs w:val="16"/>
              </w:rPr>
            </w:pPr>
            <w:r w:rsidRPr="006F6DB3">
              <w:rPr>
                <w:sz w:val="16"/>
                <w:szCs w:val="16"/>
              </w:rPr>
              <w:t xml:space="preserve">Recommend Capture: </w:t>
            </w:r>
          </w:p>
          <w:p w14:paraId="3071EF8E" w14:textId="77777777" w:rsidR="00827CE0" w:rsidRPr="006F6DB3" w:rsidRDefault="00827CE0" w:rsidP="001B7EE7">
            <w:pPr>
              <w:ind w:left="360" w:right="630"/>
              <w:rPr>
                <w:sz w:val="16"/>
                <w:szCs w:val="16"/>
              </w:rPr>
            </w:pPr>
            <w:r w:rsidRPr="006F6DB3">
              <w:rPr>
                <w:sz w:val="16"/>
                <w:szCs w:val="16"/>
              </w:rPr>
              <w:t>Finger = 2+</w:t>
            </w:r>
          </w:p>
          <w:p w14:paraId="1DFFECDC" w14:textId="77777777" w:rsidR="00827CE0" w:rsidRPr="006F6DB3" w:rsidRDefault="00827CE0" w:rsidP="001B7EE7">
            <w:pPr>
              <w:ind w:left="360" w:right="630"/>
              <w:rPr>
                <w:sz w:val="16"/>
                <w:szCs w:val="16"/>
              </w:rPr>
            </w:pPr>
          </w:p>
          <w:p w14:paraId="7E2E7854" w14:textId="77777777" w:rsidR="00827CE0" w:rsidRPr="006F6DB3" w:rsidRDefault="00827CE0" w:rsidP="001B7EE7">
            <w:pPr>
              <w:ind w:left="360" w:right="630"/>
              <w:rPr>
                <w:sz w:val="16"/>
                <w:szCs w:val="16"/>
              </w:rPr>
            </w:pPr>
            <w:r w:rsidRPr="006F6DB3">
              <w:rPr>
                <w:sz w:val="16"/>
                <w:szCs w:val="16"/>
              </w:rPr>
              <w:t>Not recommended for use between AFIS.</w:t>
            </w:r>
          </w:p>
        </w:tc>
      </w:tr>
    </w:tbl>
    <w:p w14:paraId="27DD8540" w14:textId="77777777" w:rsidR="00570771" w:rsidRDefault="00570771" w:rsidP="001B7EE7">
      <w:pPr>
        <w:ind w:left="360" w:right="630"/>
      </w:pPr>
    </w:p>
    <w:p w14:paraId="784DBE6A" w14:textId="77777777" w:rsidR="00570771" w:rsidRPr="00B02573" w:rsidRDefault="00570771" w:rsidP="001B7EE7">
      <w:pPr>
        <w:ind w:left="360" w:right="630"/>
      </w:pPr>
    </w:p>
    <w:p w14:paraId="598EE45D" w14:textId="77777777" w:rsidR="00570771" w:rsidRPr="00B02573" w:rsidRDefault="00570771" w:rsidP="001B7EE7">
      <w:pPr>
        <w:ind w:left="360" w:right="630"/>
      </w:pPr>
    </w:p>
    <w:p w14:paraId="5A683CA4" w14:textId="77777777" w:rsidR="00E37620" w:rsidRDefault="00E37620" w:rsidP="001B7EE7">
      <w:pPr>
        <w:ind w:left="360" w:right="630"/>
      </w:pPr>
    </w:p>
    <w:p w14:paraId="6BEB3E83" w14:textId="77777777" w:rsidR="00E37620" w:rsidRDefault="00E37620" w:rsidP="001B7EE7">
      <w:pPr>
        <w:ind w:left="360" w:right="630"/>
      </w:pPr>
    </w:p>
    <w:p w14:paraId="3ACA06C0" w14:textId="77777777" w:rsidR="00E37620" w:rsidRPr="00B02573" w:rsidRDefault="00E37620" w:rsidP="001B7EE7">
      <w:pPr>
        <w:ind w:left="360" w:right="630"/>
      </w:pPr>
    </w:p>
    <w:p w14:paraId="628103FD" w14:textId="77777777" w:rsidR="002922A5" w:rsidRPr="00B02573" w:rsidRDefault="002922A5" w:rsidP="002922A5">
      <w:pPr>
        <w:ind w:left="360" w:right="630"/>
      </w:pPr>
      <w:bookmarkStart w:id="151" w:name="_Toc234162451"/>
      <w:bookmarkEnd w:id="151"/>
    </w:p>
    <w:p w14:paraId="0A82E086" w14:textId="4DC7812D" w:rsidR="002922A5" w:rsidRDefault="00430A3F" w:rsidP="006E7B21">
      <w:pPr>
        <w:pStyle w:val="Heading2"/>
        <w:numPr>
          <w:ilvl w:val="1"/>
          <w:numId w:val="4"/>
        </w:numPr>
        <w:ind w:left="360" w:right="630"/>
        <w:rPr>
          <w:i w:val="0"/>
        </w:rPr>
      </w:pPr>
      <w:bookmarkStart w:id="152" w:name="_Toc297986498"/>
      <w:r>
        <w:rPr>
          <w:i w:val="0"/>
        </w:rPr>
        <w:lastRenderedPageBreak/>
        <w:t>Mild</w:t>
      </w:r>
      <w:r w:rsidR="002922A5">
        <w:rPr>
          <w:i w:val="0"/>
        </w:rPr>
        <w:t xml:space="preserve"> Environment</w:t>
      </w:r>
      <w:bookmarkEnd w:id="152"/>
      <w:r w:rsidR="002922A5">
        <w:rPr>
          <w:i w:val="0"/>
        </w:rPr>
        <w:t xml:space="preserve"> </w:t>
      </w:r>
    </w:p>
    <w:p w14:paraId="23ED1C6D" w14:textId="77777777" w:rsidR="00E37620" w:rsidRDefault="00E37620" w:rsidP="002922A5">
      <w:pPr>
        <w:ind w:right="630"/>
      </w:pPr>
    </w:p>
    <w:p w14:paraId="40C43549" w14:textId="75755AAA" w:rsidR="00570771" w:rsidRPr="00B02573" w:rsidRDefault="00570771" w:rsidP="001B7EE7">
      <w:pPr>
        <w:ind w:left="360" w:right="630"/>
      </w:pPr>
      <w:r w:rsidRPr="00B02573">
        <w:t xml:space="preserve">A </w:t>
      </w:r>
      <w:r w:rsidR="00430A3F">
        <w:t>mild</w:t>
      </w:r>
      <w:r w:rsidRPr="00B02573">
        <w:t xml:space="preserve"> risk environment is defined for those encounters where enrollment and identification data will be used at a later date.  At that time the subject would be available for comparison to the data previously retained.  The results of an identification or verification should not impact anyone but the subject in question.  Examples of </w:t>
      </w:r>
      <w:r w:rsidR="00827CE0">
        <w:t>normal</w:t>
      </w:r>
      <w:r w:rsidR="00394D9D">
        <w:t xml:space="preserve"> </w:t>
      </w:r>
      <w:r w:rsidRPr="00B02573">
        <w:t>enrollments include preparing for future logical or physical access control for a subject, or retaining one or more biometric images for verification in court while the subject is available.  Verification examples include tracking a subject through the jail or court system using the retained biometric images.   In these cases a failure to match would result in additional action to verify the subject’s identity, primarily inconveniencing no one but the subject.</w:t>
      </w:r>
    </w:p>
    <w:p w14:paraId="2FC926FD" w14:textId="7BFE05F7" w:rsidR="00093344" w:rsidRDefault="002922A5" w:rsidP="006E7B21">
      <w:pPr>
        <w:pStyle w:val="Heading2"/>
        <w:numPr>
          <w:ilvl w:val="0"/>
          <w:numId w:val="4"/>
        </w:numPr>
        <w:ind w:right="630" w:hanging="72"/>
        <w:rPr>
          <w:i w:val="0"/>
        </w:rPr>
      </w:pPr>
      <w:bookmarkStart w:id="153" w:name="_Toc297986499"/>
      <w:r>
        <w:rPr>
          <w:i w:val="0"/>
        </w:rPr>
        <w:t>Mobile Device Security &amp; Encryption</w:t>
      </w:r>
      <w:bookmarkStart w:id="154" w:name="_Toc191446636"/>
      <w:bookmarkStart w:id="155" w:name="_Toc191446873"/>
      <w:bookmarkStart w:id="156" w:name="_Toc191447906"/>
      <w:bookmarkEnd w:id="153"/>
    </w:p>
    <w:p w14:paraId="3C36E11E" w14:textId="77777777" w:rsidR="002922A5" w:rsidRPr="002922A5" w:rsidRDefault="002922A5" w:rsidP="002922A5"/>
    <w:bookmarkEnd w:id="154"/>
    <w:bookmarkEnd w:id="155"/>
    <w:bookmarkEnd w:id="156"/>
    <w:p w14:paraId="611CF7C1" w14:textId="04980FE6" w:rsidR="00570771" w:rsidRPr="00B02573" w:rsidRDefault="00570771" w:rsidP="001B7EE7">
      <w:pPr>
        <w:ind w:left="360" w:right="630"/>
      </w:pPr>
      <w:r w:rsidRPr="00B02573">
        <w:rPr>
          <w:color w:val="000000"/>
        </w:rPr>
        <w:t xml:space="preserve">The establishment and enforcement of </w:t>
      </w:r>
      <w:r>
        <w:rPr>
          <w:color w:val="000000"/>
        </w:rPr>
        <w:t>Information Technology (IT)</w:t>
      </w:r>
      <w:r w:rsidRPr="00B02573">
        <w:rPr>
          <w:color w:val="000000"/>
        </w:rPr>
        <w:t xml:space="preserve"> and agency security policies </w:t>
      </w:r>
      <w:r>
        <w:rPr>
          <w:color w:val="000000"/>
        </w:rPr>
        <w:t>is</w:t>
      </w:r>
      <w:r w:rsidRPr="00B02573">
        <w:rPr>
          <w:color w:val="000000"/>
        </w:rPr>
        <w:t xml:space="preserve"> not the </w:t>
      </w:r>
      <w:r>
        <w:rPr>
          <w:color w:val="000000"/>
        </w:rPr>
        <w:t>focus</w:t>
      </w:r>
      <w:r w:rsidRPr="00B02573">
        <w:rPr>
          <w:color w:val="000000"/>
        </w:rPr>
        <w:t xml:space="preserve"> of this document.  </w:t>
      </w:r>
      <w:r w:rsidRPr="00B02573">
        <w:t xml:space="preserve">Law enforcement and criminal justice agencies are increasingly realizing the productivity benefits of mobile handheld devices. Mobile ID devices represent a tremendous productivity advantage for criminal justice and ID management. </w:t>
      </w:r>
    </w:p>
    <w:p w14:paraId="2F5997E2" w14:textId="77777777" w:rsidR="00570771" w:rsidRPr="00B02573" w:rsidRDefault="00570771" w:rsidP="001B7EE7">
      <w:pPr>
        <w:ind w:left="360" w:right="630"/>
      </w:pPr>
    </w:p>
    <w:p w14:paraId="1B247ABE" w14:textId="774D8DBA" w:rsidR="00570771" w:rsidRDefault="00570771" w:rsidP="001B7EE7">
      <w:pPr>
        <w:ind w:left="360" w:right="630"/>
      </w:pPr>
      <w:r w:rsidRPr="00B02573">
        <w:t>While this mobile technology and the capabilities it brings</w:t>
      </w:r>
      <w:r>
        <w:t>,</w:t>
      </w:r>
      <w:r w:rsidRPr="00B02573">
        <w:t xml:space="preserve"> from biometric identification to citations and report writing</w:t>
      </w:r>
      <w:r>
        <w:t>,</w:t>
      </w:r>
      <w:r w:rsidRPr="00B02573">
        <w:t xml:space="preserve"> will be a great advantage to criminal justice personnel</w:t>
      </w:r>
      <w:r>
        <w:t>;</w:t>
      </w:r>
      <w:r w:rsidRPr="00B02573">
        <w:t xml:space="preserve"> it is creating a tremendous security management challenge.  The small size, large storage capacity and network connectivity of these devices make unprotected mobile devices susceptible to loss, theft and misuse, and possibly a target for someone wanting unauthorized access to information or databases. Mission sensitive and confidential information is now available through </w:t>
      </w:r>
      <w:r>
        <w:t xml:space="preserve">Mobile ID </w:t>
      </w:r>
      <w:r w:rsidRPr="00B02573">
        <w:t xml:space="preserve">devices at locations and under circumstances </w:t>
      </w:r>
      <w:r>
        <w:t xml:space="preserve">that </w:t>
      </w:r>
      <w:r w:rsidRPr="00B02573">
        <w:t xml:space="preserve">are outside the normal security parameters. As a result, unsecured devices can pose a risk to any criminal justice network that the device can access. In order to secure adequately the device from misuse or attack and to meet regulatory standards and requirements, agencies must develop wireless and centralized device security policies.  These policies should include measures regarding authentication, data </w:t>
      </w:r>
      <w:r w:rsidRPr="00FE2590">
        <w:t>expungement</w:t>
      </w:r>
      <w:r w:rsidRPr="00B02573">
        <w:t>, encryption, application launch controls and device feature disablement</w:t>
      </w:r>
      <w:r>
        <w:t>.</w:t>
      </w:r>
    </w:p>
    <w:p w14:paraId="2A3801D4" w14:textId="77777777" w:rsidR="00DC3061" w:rsidRDefault="00DC3061" w:rsidP="001B7EE7">
      <w:pPr>
        <w:ind w:left="360" w:right="630"/>
      </w:pPr>
    </w:p>
    <w:p w14:paraId="530F05F6" w14:textId="77777777" w:rsidR="00DC3061" w:rsidRDefault="00DC3061" w:rsidP="00DC3061">
      <w:pPr>
        <w:ind w:left="360" w:right="630"/>
      </w:pPr>
      <w:r w:rsidRPr="00B02573">
        <w:t xml:space="preserve">In order to maintain the highest level of device security, an updating of all devices is needed whenever policies change or software is updated to provide greater protections. </w:t>
      </w:r>
      <w:r>
        <w:t xml:space="preserve"> </w:t>
      </w:r>
    </w:p>
    <w:p w14:paraId="3247F878" w14:textId="37500DC3" w:rsidR="002922A5" w:rsidRDefault="002922A5" w:rsidP="006E7B21">
      <w:pPr>
        <w:pStyle w:val="Heading2"/>
        <w:numPr>
          <w:ilvl w:val="1"/>
          <w:numId w:val="4"/>
        </w:numPr>
        <w:ind w:left="360" w:right="630"/>
        <w:rPr>
          <w:i w:val="0"/>
        </w:rPr>
      </w:pPr>
      <w:bookmarkStart w:id="157" w:name="_Toc297986500"/>
      <w:r>
        <w:rPr>
          <w:i w:val="0"/>
        </w:rPr>
        <w:t>Transmissions</w:t>
      </w:r>
      <w:bookmarkEnd w:id="157"/>
    </w:p>
    <w:p w14:paraId="23F2F7DB" w14:textId="77777777" w:rsidR="002922A5" w:rsidRPr="00B02573" w:rsidRDefault="002922A5" w:rsidP="002922A5">
      <w:pPr>
        <w:ind w:right="630"/>
      </w:pPr>
    </w:p>
    <w:p w14:paraId="152CCEAE" w14:textId="77777777" w:rsidR="002922A5" w:rsidRDefault="00570771" w:rsidP="00677034">
      <w:pPr>
        <w:ind w:left="360" w:right="630"/>
        <w:rPr>
          <w:color w:val="FF0000"/>
        </w:rPr>
      </w:pPr>
      <w:r w:rsidRPr="00DC3061">
        <w:rPr>
          <w:highlight w:val="green"/>
        </w:rPr>
        <w:t>At a minimum, the data encryption algorithm used shall be AES-256. The Mobile ID device shall provide the capability for the encryption and decryption of bidirectional traffic.  This should be accomplished in a manner to meet the FIPS 140-2 Type-1 requirements.  Such encryption/decryption software should be FIPS 140-2 certified.</w:t>
      </w:r>
      <w:r w:rsidR="003B212A">
        <w:t xml:space="preserve"> </w:t>
      </w:r>
      <w:r w:rsidR="00677034">
        <w:rPr>
          <w:color w:val="FF0000"/>
        </w:rPr>
        <w:t xml:space="preserve"> </w:t>
      </w:r>
      <w:r w:rsidR="00DC3061">
        <w:rPr>
          <w:color w:val="FF0000"/>
        </w:rPr>
        <w:t xml:space="preserve">Even for mobile phones taking pictures for facial Identification?  </w:t>
      </w:r>
    </w:p>
    <w:p w14:paraId="20327A1F" w14:textId="77777777" w:rsidR="002922A5" w:rsidRDefault="002922A5" w:rsidP="00677034">
      <w:pPr>
        <w:ind w:left="360" w:right="630"/>
        <w:rPr>
          <w:color w:val="FF0000"/>
        </w:rPr>
      </w:pPr>
    </w:p>
    <w:p w14:paraId="4B83AE2F" w14:textId="77777777" w:rsidR="002922A5" w:rsidRPr="00B02573" w:rsidRDefault="00DC3061" w:rsidP="002922A5">
      <w:pPr>
        <w:ind w:left="360" w:right="630"/>
      </w:pPr>
      <w:r>
        <w:rPr>
          <w:color w:val="FF0000"/>
        </w:rPr>
        <w:t xml:space="preserve"> </w:t>
      </w:r>
    </w:p>
    <w:p w14:paraId="15BE2063" w14:textId="5F8B70F9" w:rsidR="002922A5" w:rsidRDefault="002922A5" w:rsidP="006E7B21">
      <w:pPr>
        <w:pStyle w:val="Heading2"/>
        <w:numPr>
          <w:ilvl w:val="1"/>
          <w:numId w:val="4"/>
        </w:numPr>
        <w:ind w:left="360" w:right="630"/>
        <w:rPr>
          <w:i w:val="0"/>
        </w:rPr>
      </w:pPr>
      <w:bookmarkStart w:id="158" w:name="_Toc297986501"/>
      <w:r>
        <w:rPr>
          <w:i w:val="0"/>
        </w:rPr>
        <w:t>Data at Rest</w:t>
      </w:r>
      <w:bookmarkEnd w:id="158"/>
    </w:p>
    <w:p w14:paraId="3D13F3D5" w14:textId="77777777" w:rsidR="00677034" w:rsidRPr="00B02573" w:rsidRDefault="00677034" w:rsidP="002922A5">
      <w:pPr>
        <w:ind w:right="630"/>
      </w:pPr>
    </w:p>
    <w:p w14:paraId="5CE44F64" w14:textId="322431A8" w:rsidR="00570771" w:rsidRDefault="00570771" w:rsidP="001B7EE7">
      <w:pPr>
        <w:ind w:left="360" w:right="630"/>
        <w:rPr>
          <w:color w:val="FF0000"/>
        </w:rPr>
      </w:pPr>
      <w:r w:rsidRPr="00DC3061">
        <w:rPr>
          <w:highlight w:val="green"/>
        </w:rPr>
        <w:t>The Mobile Id device shall at a minimum provide the capability to encrypt all data residing on the device either as a temporary file or a part of a database in a manner to meet the FIPS 140-2 Type-1 requirements. Such encryption software shall be FIPS 140-2 certified or equivalent.</w:t>
      </w:r>
      <w:r w:rsidR="003B212A">
        <w:t xml:space="preserve"> </w:t>
      </w:r>
      <w:r w:rsidR="00677034">
        <w:rPr>
          <w:color w:val="FF0000"/>
        </w:rPr>
        <w:t xml:space="preserve"> </w:t>
      </w:r>
      <w:r w:rsidR="00DC3061">
        <w:rPr>
          <w:color w:val="FF0000"/>
        </w:rPr>
        <w:t>Even for mobile phones</w:t>
      </w:r>
      <w:r w:rsidR="00430A3F">
        <w:rPr>
          <w:color w:val="FF0000"/>
        </w:rPr>
        <w:t xml:space="preserve"> taking face pictures</w:t>
      </w:r>
      <w:r w:rsidR="00DC3061">
        <w:rPr>
          <w:color w:val="FF0000"/>
        </w:rPr>
        <w:t xml:space="preserve">?   </w:t>
      </w:r>
    </w:p>
    <w:p w14:paraId="4DBE945F" w14:textId="77777777" w:rsidR="002922A5" w:rsidRPr="00B02573" w:rsidRDefault="002922A5" w:rsidP="00430A3F">
      <w:pPr>
        <w:ind w:right="630"/>
      </w:pPr>
    </w:p>
    <w:p w14:paraId="234EE824" w14:textId="305574AB" w:rsidR="002922A5" w:rsidRDefault="002922A5" w:rsidP="006E7B21">
      <w:pPr>
        <w:pStyle w:val="Heading2"/>
        <w:numPr>
          <w:ilvl w:val="1"/>
          <w:numId w:val="4"/>
        </w:numPr>
        <w:ind w:left="360" w:right="630"/>
        <w:rPr>
          <w:i w:val="0"/>
        </w:rPr>
      </w:pPr>
      <w:bookmarkStart w:id="159" w:name="_Toc297986502"/>
      <w:r>
        <w:rPr>
          <w:i w:val="0"/>
        </w:rPr>
        <w:t>Authentication and Authorization</w:t>
      </w:r>
      <w:bookmarkEnd w:id="159"/>
    </w:p>
    <w:p w14:paraId="252C6893" w14:textId="77777777" w:rsidR="002922A5" w:rsidRDefault="002922A5" w:rsidP="002922A5">
      <w:pPr>
        <w:ind w:left="360" w:right="630"/>
      </w:pPr>
    </w:p>
    <w:p w14:paraId="7966A878" w14:textId="38EE4BBE" w:rsidR="00400413" w:rsidRPr="00400413" w:rsidRDefault="00570771" w:rsidP="001B7EE7">
      <w:pPr>
        <w:ind w:left="360" w:right="630"/>
        <w:rPr>
          <w:color w:val="FF0000"/>
        </w:rPr>
      </w:pPr>
      <w:r w:rsidRPr="00B02573">
        <w:t>The mobile handheld device should provide the capability for an operator to authenticate his/her identity as well as establishing authorization levels</w:t>
      </w:r>
      <w:r w:rsidR="00E37620">
        <w:t xml:space="preserve"> for that person based on a two-</w:t>
      </w:r>
      <w:r w:rsidRPr="00B02573">
        <w:t xml:space="preserve">factor authentication, one of which should be a biometric. </w:t>
      </w:r>
      <w:r w:rsidR="00E37620">
        <w:rPr>
          <w:color w:val="FF0000"/>
        </w:rPr>
        <w:t xml:space="preserve"> </w:t>
      </w:r>
    </w:p>
    <w:p w14:paraId="725A0C1C" w14:textId="77777777" w:rsidR="00570771" w:rsidRPr="00B02573" w:rsidRDefault="00570771" w:rsidP="001B7EE7">
      <w:pPr>
        <w:ind w:left="360" w:right="630"/>
      </w:pPr>
    </w:p>
    <w:p w14:paraId="3510CDBA" w14:textId="4B9D501E" w:rsidR="00570771" w:rsidRPr="00400413" w:rsidRDefault="00570771" w:rsidP="001B7EE7">
      <w:pPr>
        <w:ind w:left="360" w:right="630"/>
        <w:rPr>
          <w:color w:val="FF0000"/>
        </w:rPr>
      </w:pPr>
      <w:r w:rsidRPr="00B02573">
        <w:t xml:space="preserve">The mobile handheld device should provide biometric operator authentication and a password of minimum length with alphabetical /numeric/special characters. </w:t>
      </w:r>
    </w:p>
    <w:p w14:paraId="60B128BE" w14:textId="77777777" w:rsidR="00570771" w:rsidRPr="00B02573" w:rsidRDefault="00570771" w:rsidP="001B7EE7">
      <w:pPr>
        <w:ind w:left="360" w:right="630"/>
      </w:pPr>
    </w:p>
    <w:p w14:paraId="2B084A6C" w14:textId="77777777" w:rsidR="00570771" w:rsidRPr="00B02573" w:rsidRDefault="00570771" w:rsidP="001B7EE7">
      <w:pPr>
        <w:ind w:left="360" w:right="630"/>
      </w:pPr>
      <w:r w:rsidRPr="00B02573">
        <w:t>The mobile handheld device should provide the capability for operator re-authentication after a designated length of time.</w:t>
      </w:r>
    </w:p>
    <w:p w14:paraId="781BD57E" w14:textId="77777777" w:rsidR="00570771" w:rsidRPr="00B02573" w:rsidRDefault="00570771" w:rsidP="001B7EE7">
      <w:pPr>
        <w:ind w:left="360" w:right="630"/>
      </w:pPr>
    </w:p>
    <w:p w14:paraId="7343056E" w14:textId="77777777" w:rsidR="00570771" w:rsidRPr="00B02573" w:rsidRDefault="00570771" w:rsidP="001B7EE7">
      <w:pPr>
        <w:ind w:left="360" w:right="630"/>
      </w:pPr>
      <w:r w:rsidRPr="00B02573">
        <w:t>The mobile handheld device should provide the capability for operator re-authentication and the device should re-authenticate itself after a designated amount of idle time or result in a device shut-off.</w:t>
      </w:r>
    </w:p>
    <w:p w14:paraId="6D343050" w14:textId="77777777" w:rsidR="00570771" w:rsidRPr="00B02573" w:rsidRDefault="00570771" w:rsidP="001B7EE7">
      <w:pPr>
        <w:ind w:left="360" w:right="630"/>
      </w:pPr>
    </w:p>
    <w:p w14:paraId="3D53A4C3" w14:textId="77777777" w:rsidR="00570771" w:rsidRPr="00B02573" w:rsidRDefault="00570771" w:rsidP="001B7EE7">
      <w:pPr>
        <w:ind w:left="360" w:right="630"/>
      </w:pPr>
      <w:r w:rsidRPr="00B02573">
        <w:t xml:space="preserve">The mobile handheld device should provide the capability to lock the device or render the device inoperable, erase selective files, and/or erase all files on the device based on failed security protocols. </w:t>
      </w:r>
    </w:p>
    <w:p w14:paraId="4CE4A302" w14:textId="77777777" w:rsidR="00570771" w:rsidRPr="00B02573" w:rsidRDefault="00570771" w:rsidP="001B7EE7">
      <w:pPr>
        <w:ind w:left="360" w:right="630"/>
      </w:pPr>
    </w:p>
    <w:p w14:paraId="741CCA99" w14:textId="59410394" w:rsidR="00DC3061" w:rsidRDefault="00570771" w:rsidP="00DC3061">
      <w:pPr>
        <w:ind w:left="360" w:right="630"/>
      </w:pPr>
      <w:r w:rsidRPr="00B02573">
        <w:t>The mobile handheld device should provide the capability to establish a maximum limit of failed authentication attempts before the handheld clears all application data or requires unlock only by an IT administrator.</w:t>
      </w:r>
    </w:p>
    <w:p w14:paraId="1A24C4EE" w14:textId="77777777" w:rsidR="00DC3061" w:rsidRDefault="00DC3061" w:rsidP="00DC3061">
      <w:pPr>
        <w:ind w:right="630"/>
      </w:pPr>
    </w:p>
    <w:p w14:paraId="13C5F779" w14:textId="29411EE1" w:rsidR="00DC3061" w:rsidRPr="00400413" w:rsidRDefault="00DC3061" w:rsidP="00DC3061">
      <w:pPr>
        <w:ind w:left="360" w:right="630"/>
        <w:rPr>
          <w:color w:val="FF0000"/>
        </w:rPr>
      </w:pPr>
      <w:r w:rsidRPr="00DC3061">
        <w:rPr>
          <w:highlight w:val="green"/>
        </w:rPr>
        <w:t>The data authentication algorithm used shall be RSA-2048 as defined by FIPS-186-3 2006 (DSS).  The Secure Hash Function the signature will be evaluated over shall be SHA-256, as defined by FIPS-180-2.  The provisioning of certificates, root certificates, and private keys shall remain outside the scope of this standard.</w:t>
      </w:r>
      <w:r>
        <w:rPr>
          <w:color w:val="FF0000"/>
        </w:rPr>
        <w:t xml:space="preserve">I Don’t think that this is applicable to mobile phone devices, etc.  </w:t>
      </w:r>
      <w:r>
        <w:t xml:space="preserve">     </w:t>
      </w:r>
    </w:p>
    <w:p w14:paraId="0FA3A38C" w14:textId="77777777" w:rsidR="00DC3061" w:rsidRPr="00B02573" w:rsidRDefault="00DC3061" w:rsidP="00DC3061">
      <w:pPr>
        <w:ind w:left="360" w:right="630"/>
      </w:pPr>
    </w:p>
    <w:p w14:paraId="59699411" w14:textId="77777777" w:rsidR="002922A5" w:rsidRPr="00B02573" w:rsidRDefault="002922A5" w:rsidP="002922A5">
      <w:pPr>
        <w:ind w:left="360" w:right="630"/>
      </w:pPr>
    </w:p>
    <w:p w14:paraId="4262491C" w14:textId="7CED31D3" w:rsidR="002922A5" w:rsidRDefault="002922A5" w:rsidP="006E7B21">
      <w:pPr>
        <w:pStyle w:val="Heading2"/>
        <w:numPr>
          <w:ilvl w:val="1"/>
          <w:numId w:val="4"/>
        </w:numPr>
        <w:ind w:left="360" w:right="630"/>
        <w:rPr>
          <w:i w:val="0"/>
        </w:rPr>
      </w:pPr>
      <w:bookmarkStart w:id="160" w:name="_Toc297986503"/>
      <w:r>
        <w:rPr>
          <w:i w:val="0"/>
        </w:rPr>
        <w:lastRenderedPageBreak/>
        <w:t>Device and Data Authentication</w:t>
      </w:r>
      <w:bookmarkEnd w:id="160"/>
      <w:r>
        <w:rPr>
          <w:i w:val="0"/>
        </w:rPr>
        <w:t xml:space="preserve"> </w:t>
      </w:r>
    </w:p>
    <w:p w14:paraId="60AB1310" w14:textId="77777777" w:rsidR="00570771" w:rsidRPr="00B02573" w:rsidRDefault="00570771" w:rsidP="002922A5">
      <w:pPr>
        <w:ind w:right="630"/>
      </w:pPr>
    </w:p>
    <w:p w14:paraId="14233DAE" w14:textId="77777777" w:rsidR="00570771" w:rsidRPr="00B02573" w:rsidRDefault="00570771" w:rsidP="001B7EE7">
      <w:pPr>
        <w:ind w:left="360" w:right="630"/>
      </w:pPr>
      <w:r w:rsidRPr="00B02573">
        <w:t xml:space="preserve">Once operator authentication and authorization is established, the mobile handheld device should be able to provide device authentication that it is authorized to communicate on the network.  There should also be the capability to have the device’s identification verified against a registered list of specified devices (black list, lost/stolen).  A device with a matching identification to one on the list should not be authorized to communicate with the central system.  </w:t>
      </w:r>
    </w:p>
    <w:p w14:paraId="62861FE8" w14:textId="77777777" w:rsidR="00570771" w:rsidRPr="00B02573" w:rsidRDefault="00570771" w:rsidP="001B7EE7">
      <w:pPr>
        <w:ind w:left="360" w:right="630"/>
      </w:pPr>
    </w:p>
    <w:p w14:paraId="4E82E012" w14:textId="3191FC45" w:rsidR="00570771" w:rsidRPr="00400413" w:rsidRDefault="00570771" w:rsidP="001B7EE7">
      <w:pPr>
        <w:ind w:left="360" w:right="630"/>
        <w:rPr>
          <w:color w:val="FF0000"/>
        </w:rPr>
      </w:pPr>
      <w:r w:rsidRPr="00430A3F">
        <w:rPr>
          <w:highlight w:val="green"/>
        </w:rPr>
        <w:t>The data authentication algorithm used shall be RSA-2048 as defined by FIPS-186-3 2006 (DSS).  The Secure Hash Function the signature will be evaluated over shall be SHA-256, as defined by FIPS-180-2.  The provisioning of certificates, root certificates, and private keys shall remain outside the scope of this standard.</w:t>
      </w:r>
      <w:r w:rsidR="00400413">
        <w:t xml:space="preserve">     </w:t>
      </w:r>
    </w:p>
    <w:p w14:paraId="329D5A19" w14:textId="77777777" w:rsidR="002922A5" w:rsidRPr="00B02573" w:rsidRDefault="002922A5" w:rsidP="002922A5">
      <w:pPr>
        <w:ind w:left="360" w:right="630"/>
      </w:pPr>
    </w:p>
    <w:p w14:paraId="59964107" w14:textId="1DCFB786" w:rsidR="002922A5" w:rsidRDefault="002922A5" w:rsidP="006E7B21">
      <w:pPr>
        <w:pStyle w:val="Heading2"/>
        <w:numPr>
          <w:ilvl w:val="0"/>
          <w:numId w:val="4"/>
        </w:numPr>
        <w:ind w:right="630"/>
        <w:rPr>
          <w:i w:val="0"/>
        </w:rPr>
      </w:pPr>
      <w:bookmarkStart w:id="161" w:name="_Toc297986504"/>
      <w:r>
        <w:rPr>
          <w:i w:val="0"/>
        </w:rPr>
        <w:t>Communication Protocols</w:t>
      </w:r>
      <w:bookmarkEnd w:id="161"/>
    </w:p>
    <w:p w14:paraId="2055CAD8" w14:textId="77777777" w:rsidR="00570771" w:rsidRPr="00B02573" w:rsidRDefault="00570771" w:rsidP="002922A5">
      <w:pPr>
        <w:ind w:right="630"/>
      </w:pPr>
    </w:p>
    <w:p w14:paraId="16537A17" w14:textId="77777777" w:rsidR="00570771" w:rsidRDefault="00570771" w:rsidP="001B7EE7">
      <w:pPr>
        <w:ind w:left="360" w:right="630"/>
      </w:pPr>
      <w:r w:rsidRPr="00B02573">
        <w:t xml:space="preserve">There are several different approaches for establishing communication between Mobile ID devices and systems.  </w:t>
      </w:r>
      <w:r w:rsidR="00391737">
        <w:fldChar w:fldCharType="begin"/>
      </w:r>
      <w:r>
        <w:instrText xml:space="preserve"> REF _Ref237318079 \h </w:instrText>
      </w:r>
      <w:r w:rsidR="00391737">
        <w:fldChar w:fldCharType="separate"/>
      </w:r>
      <w:r w:rsidR="00010249" w:rsidRPr="00B02573">
        <w:t xml:space="preserve">Figure </w:t>
      </w:r>
      <w:r w:rsidR="00010249">
        <w:rPr>
          <w:noProof/>
        </w:rPr>
        <w:t>1</w:t>
      </w:r>
      <w:r w:rsidR="00391737">
        <w:fldChar w:fldCharType="end"/>
      </w:r>
      <w:r w:rsidRPr="00B02573">
        <w:t xml:space="preserve"> below summarizes the different approaches that can be employed.</w:t>
      </w:r>
    </w:p>
    <w:p w14:paraId="1B7F91FC" w14:textId="77777777" w:rsidR="00570771" w:rsidRPr="00B02573" w:rsidRDefault="00570771" w:rsidP="001B7EE7">
      <w:pPr>
        <w:pStyle w:val="Caption"/>
        <w:ind w:left="360" w:right="630"/>
        <w:jc w:val="center"/>
        <w:rPr>
          <w:sz w:val="24"/>
          <w:szCs w:val="24"/>
        </w:rPr>
      </w:pPr>
      <w:bookmarkStart w:id="162" w:name="_Ref237318079"/>
      <w:bookmarkStart w:id="163" w:name="_Toc238890040"/>
      <w:r w:rsidRPr="00B02573">
        <w:rPr>
          <w:sz w:val="24"/>
          <w:szCs w:val="24"/>
        </w:rPr>
        <w:t xml:space="preserve">Figure </w:t>
      </w:r>
      <w:r w:rsidR="00391737" w:rsidRPr="00B02573">
        <w:rPr>
          <w:sz w:val="24"/>
          <w:szCs w:val="24"/>
        </w:rPr>
        <w:fldChar w:fldCharType="begin"/>
      </w:r>
      <w:r w:rsidRPr="00B02573">
        <w:rPr>
          <w:sz w:val="24"/>
          <w:szCs w:val="24"/>
        </w:rPr>
        <w:instrText xml:space="preserve"> SEQ Figure \* ARABIC </w:instrText>
      </w:r>
      <w:r w:rsidR="00391737" w:rsidRPr="00B02573">
        <w:rPr>
          <w:sz w:val="24"/>
          <w:szCs w:val="24"/>
        </w:rPr>
        <w:fldChar w:fldCharType="separate"/>
      </w:r>
      <w:r w:rsidR="00010249">
        <w:rPr>
          <w:noProof/>
          <w:sz w:val="24"/>
          <w:szCs w:val="24"/>
        </w:rPr>
        <w:t>1</w:t>
      </w:r>
      <w:r w:rsidR="00391737" w:rsidRPr="00B02573">
        <w:rPr>
          <w:sz w:val="24"/>
          <w:szCs w:val="24"/>
        </w:rPr>
        <w:fldChar w:fldCharType="end"/>
      </w:r>
      <w:bookmarkEnd w:id="162"/>
      <w:r w:rsidRPr="00B02573">
        <w:rPr>
          <w:sz w:val="24"/>
          <w:szCs w:val="24"/>
        </w:rPr>
        <w:t xml:space="preserve"> Mobile ID Communication Configuration Choices</w:t>
      </w:r>
      <w:bookmarkEnd w:id="163"/>
    </w:p>
    <w:p w14:paraId="08102AEB" w14:textId="77777777" w:rsidR="00570771" w:rsidRPr="00B02573" w:rsidRDefault="007F1B23" w:rsidP="001B7EE7">
      <w:pPr>
        <w:pStyle w:val="Caption"/>
        <w:ind w:left="360" w:right="630"/>
      </w:pPr>
      <w:r>
        <w:rPr>
          <w:noProof/>
          <w:lang w:eastAsia="en-US"/>
        </w:rPr>
        <w:drawing>
          <wp:inline distT="0" distB="0" distL="0" distR="0" wp14:anchorId="33385C6C" wp14:editId="143E70F5">
            <wp:extent cx="5537200" cy="2590800"/>
            <wp:effectExtent l="0" t="0" r="0" b="0"/>
            <wp:docPr id="3" name="Picture 3" descr="Mobile configs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bile configs1a"/>
                    <pic:cNvPicPr>
                      <a:picLocks noChangeAspect="1" noChangeArrowheads="1"/>
                    </pic:cNvPicPr>
                  </pic:nvPicPr>
                  <pic:blipFill>
                    <a:blip r:embed="rId27">
                      <a:extLst>
                        <a:ext uri="{28A0092B-C50C-407E-A947-70E740481C1C}">
                          <a14:useLocalDpi xmlns:a14="http://schemas.microsoft.com/office/drawing/2010/main" val="0"/>
                        </a:ext>
                      </a:extLst>
                    </a:blip>
                    <a:srcRect l="4532" t="16565" r="5817" b="13145"/>
                    <a:stretch>
                      <a:fillRect/>
                    </a:stretch>
                  </pic:blipFill>
                  <pic:spPr bwMode="auto">
                    <a:xfrm>
                      <a:off x="0" y="0"/>
                      <a:ext cx="5537200" cy="2590800"/>
                    </a:xfrm>
                    <a:prstGeom prst="rect">
                      <a:avLst/>
                    </a:prstGeom>
                    <a:noFill/>
                    <a:ln>
                      <a:noFill/>
                    </a:ln>
                  </pic:spPr>
                </pic:pic>
              </a:graphicData>
            </a:graphic>
          </wp:inline>
        </w:drawing>
      </w:r>
    </w:p>
    <w:p w14:paraId="6F4B3FF3" w14:textId="77777777" w:rsidR="00570771" w:rsidRDefault="00570771" w:rsidP="001B7EE7">
      <w:pPr>
        <w:ind w:left="360" w:right="630"/>
      </w:pPr>
    </w:p>
    <w:p w14:paraId="34E15187" w14:textId="77777777" w:rsidR="003B212A" w:rsidRDefault="003B212A" w:rsidP="001B7EE7">
      <w:pPr>
        <w:ind w:left="360" w:right="630"/>
      </w:pPr>
    </w:p>
    <w:p w14:paraId="2990676B" w14:textId="77777777" w:rsidR="003B212A" w:rsidRDefault="003B212A" w:rsidP="001B7EE7">
      <w:pPr>
        <w:ind w:left="360" w:right="630"/>
      </w:pPr>
    </w:p>
    <w:p w14:paraId="23DC2BD8" w14:textId="77777777" w:rsidR="003B212A" w:rsidRDefault="003B212A" w:rsidP="001B7EE7">
      <w:pPr>
        <w:ind w:left="360" w:right="630"/>
      </w:pPr>
      <w:r>
        <w:rPr>
          <w:noProof/>
        </w:rPr>
        <w:lastRenderedPageBreak/>
        <w:drawing>
          <wp:inline distT="0" distB="0" distL="0" distR="0" wp14:anchorId="3A8012B0" wp14:editId="5E59BFCE">
            <wp:extent cx="5486400" cy="2270198"/>
            <wp:effectExtent l="2540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5486400" cy="2270198"/>
                    </a:xfrm>
                    <a:prstGeom prst="rect">
                      <a:avLst/>
                    </a:prstGeom>
                    <a:noFill/>
                    <a:ln w="9525">
                      <a:noFill/>
                      <a:miter lim="800000"/>
                      <a:headEnd/>
                      <a:tailEnd/>
                    </a:ln>
                  </pic:spPr>
                </pic:pic>
              </a:graphicData>
            </a:graphic>
          </wp:inline>
        </w:drawing>
      </w:r>
    </w:p>
    <w:p w14:paraId="508ACB3E" w14:textId="77777777" w:rsidR="003B212A" w:rsidRDefault="003B212A" w:rsidP="001B7EE7">
      <w:pPr>
        <w:ind w:left="360" w:right="630"/>
      </w:pPr>
      <w:r>
        <w:rPr>
          <w:noProof/>
        </w:rPr>
        <w:drawing>
          <wp:inline distT="0" distB="0" distL="0" distR="0" wp14:anchorId="342021D2" wp14:editId="4FBE42EA">
            <wp:extent cx="5486400" cy="2167025"/>
            <wp:effectExtent l="2540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a:fillRect/>
                    </a:stretch>
                  </pic:blipFill>
                  <pic:spPr bwMode="auto">
                    <a:xfrm>
                      <a:off x="0" y="0"/>
                      <a:ext cx="5486400" cy="2167025"/>
                    </a:xfrm>
                    <a:prstGeom prst="rect">
                      <a:avLst/>
                    </a:prstGeom>
                    <a:noFill/>
                    <a:ln w="9525">
                      <a:noFill/>
                      <a:miter lim="800000"/>
                      <a:headEnd/>
                      <a:tailEnd/>
                    </a:ln>
                  </pic:spPr>
                </pic:pic>
              </a:graphicData>
            </a:graphic>
          </wp:inline>
        </w:drawing>
      </w:r>
    </w:p>
    <w:p w14:paraId="77A3F830" w14:textId="77777777" w:rsidR="003B212A" w:rsidRDefault="003B212A" w:rsidP="001B7EE7">
      <w:pPr>
        <w:ind w:left="360" w:right="630"/>
      </w:pPr>
    </w:p>
    <w:p w14:paraId="68755481" w14:textId="77777777" w:rsidR="003B212A" w:rsidRDefault="003B212A" w:rsidP="001B7EE7">
      <w:pPr>
        <w:ind w:left="360" w:right="630"/>
      </w:pPr>
    </w:p>
    <w:p w14:paraId="7837B77F" w14:textId="2ABB08AA" w:rsidR="003B212A" w:rsidRPr="00B02573" w:rsidRDefault="00DC3061" w:rsidP="001B7EE7">
      <w:pPr>
        <w:ind w:left="360" w:right="630"/>
      </w:pPr>
      <w:r>
        <w:t>The type of communications selected will vary upon the needs of the mobile ID user.  Some scenarios, such as maritime interdiction may require satellite communications while others can use the commercially available mobile phone network.  The communications between components can be of many different types,</w:t>
      </w:r>
      <w:r w:rsidR="00D02875">
        <w:t xml:space="preserve"> such as Bluetooth. </w:t>
      </w:r>
    </w:p>
    <w:p w14:paraId="44C04088" w14:textId="77777777" w:rsidR="002922A5" w:rsidRPr="00B02573" w:rsidRDefault="002922A5" w:rsidP="002922A5">
      <w:pPr>
        <w:ind w:left="360" w:right="630"/>
      </w:pPr>
      <w:bookmarkStart w:id="164" w:name="_Toc191202699"/>
      <w:bookmarkStart w:id="165" w:name="_Toc191446682"/>
      <w:bookmarkStart w:id="166" w:name="_Toc191446919"/>
      <w:bookmarkStart w:id="167" w:name="_Toc191447952"/>
      <w:bookmarkStart w:id="168" w:name="_Ref234897163"/>
    </w:p>
    <w:p w14:paraId="2B1A30C7" w14:textId="4023FE95" w:rsidR="00D02875" w:rsidRPr="002922A5" w:rsidRDefault="002922A5" w:rsidP="006E7B21">
      <w:pPr>
        <w:pStyle w:val="Heading2"/>
        <w:numPr>
          <w:ilvl w:val="0"/>
          <w:numId w:val="4"/>
        </w:numPr>
        <w:ind w:right="630"/>
        <w:rPr>
          <w:i w:val="0"/>
        </w:rPr>
      </w:pPr>
      <w:bookmarkStart w:id="169" w:name="_Toc297986505"/>
      <w:r>
        <w:rPr>
          <w:i w:val="0"/>
        </w:rPr>
        <w:t>Environmental P</w:t>
      </w:r>
      <w:bookmarkStart w:id="170" w:name="_Toc191202700"/>
      <w:bookmarkStart w:id="171" w:name="_Toc191446683"/>
      <w:bookmarkStart w:id="172" w:name="_Toc191446920"/>
      <w:bookmarkStart w:id="173" w:name="_Toc191447953"/>
      <w:bookmarkEnd w:id="164"/>
      <w:bookmarkEnd w:id="165"/>
      <w:bookmarkEnd w:id="166"/>
      <w:bookmarkEnd w:id="167"/>
      <w:bookmarkEnd w:id="168"/>
      <w:bookmarkEnd w:id="169"/>
      <w:r w:rsidR="00430A3F">
        <w:rPr>
          <w:i w:val="0"/>
        </w:rPr>
        <w:t>rofiles</w:t>
      </w:r>
    </w:p>
    <w:p w14:paraId="64C38C4E" w14:textId="77777777" w:rsidR="00570771" w:rsidRPr="00B02573" w:rsidRDefault="00570771" w:rsidP="001B7EE7">
      <w:pPr>
        <w:ind w:left="360" w:right="630"/>
      </w:pPr>
      <w:r w:rsidRPr="00B02573">
        <w:t>A Mobile ID device can be used in a variety of different contexts, such as a law court, an airport terminal, by a patrol officer on the street or in a patrol car, or even in a military environment such as a checkpoint or for access control to a military base.</w:t>
      </w:r>
    </w:p>
    <w:p w14:paraId="3CEA6979" w14:textId="77777777" w:rsidR="00570771" w:rsidRPr="00B02573" w:rsidRDefault="00570771" w:rsidP="001B7EE7">
      <w:pPr>
        <w:ind w:left="360" w:right="630"/>
      </w:pPr>
    </w:p>
    <w:p w14:paraId="07DD1855" w14:textId="77777777" w:rsidR="00570771" w:rsidRPr="00B02573" w:rsidRDefault="00570771" w:rsidP="001B7EE7">
      <w:pPr>
        <w:ind w:left="360" w:right="630"/>
      </w:pPr>
      <w:r w:rsidRPr="00B02573">
        <w:t>These different use cases each require different levels of resistance to environmental factors such as temperature, humidity, dust, water, vibration, etc.  For these reasons, three different profiles are described below (Indoor, Law Enforcement and Military), with increasing levels of resistance to the relevant environmental conditions.</w:t>
      </w:r>
    </w:p>
    <w:p w14:paraId="47FB3265" w14:textId="77777777" w:rsidR="00570771" w:rsidRPr="00B02573" w:rsidRDefault="00570771" w:rsidP="001B7EE7">
      <w:pPr>
        <w:ind w:left="360" w:right="630"/>
      </w:pPr>
    </w:p>
    <w:p w14:paraId="0AC92B68" w14:textId="77777777" w:rsidR="00570771" w:rsidRDefault="00570771" w:rsidP="001B7EE7">
      <w:pPr>
        <w:ind w:left="360" w:right="630"/>
      </w:pPr>
      <w:r w:rsidRPr="00B02573">
        <w:t xml:space="preserve">It is the responsibility of the Agency to decide, in the procurement phase of the Mobile ID devices, which profile to request in the Request for Proposal (RFP).  This will depend on the </w:t>
      </w:r>
      <w:r w:rsidRPr="00B02573">
        <w:lastRenderedPageBreak/>
        <w:t>expected usage of the devices and the location</w:t>
      </w:r>
      <w:r>
        <w:t>(s)</w:t>
      </w:r>
      <w:r w:rsidRPr="00B02573">
        <w:t xml:space="preserve"> where they will be required to operate.  It is important to choose the right profile since a lower profile could mean that the devices are not able to withstand the operating environment, causing costly failures and decreasing service levels</w:t>
      </w:r>
      <w:r>
        <w:t xml:space="preserve">.  Conversely, </w:t>
      </w:r>
      <w:r w:rsidRPr="00B02573">
        <w:t>choosing a too high profile is likely to cause an unnecessary increase in the size, weight and cost of the devices.</w:t>
      </w:r>
    </w:p>
    <w:p w14:paraId="0EB0F745" w14:textId="77777777" w:rsidR="002922A5" w:rsidRPr="00B02573" w:rsidRDefault="002922A5" w:rsidP="002922A5">
      <w:pPr>
        <w:ind w:right="630"/>
      </w:pPr>
    </w:p>
    <w:p w14:paraId="360AD953" w14:textId="0AFB64D9" w:rsidR="002922A5" w:rsidRDefault="002922A5" w:rsidP="006E7B21">
      <w:pPr>
        <w:pStyle w:val="Heading2"/>
        <w:numPr>
          <w:ilvl w:val="1"/>
          <w:numId w:val="4"/>
        </w:numPr>
        <w:ind w:left="360" w:right="630"/>
        <w:rPr>
          <w:i w:val="0"/>
        </w:rPr>
      </w:pPr>
      <w:bookmarkStart w:id="174" w:name="_Toc297986506"/>
      <w:r>
        <w:rPr>
          <w:i w:val="0"/>
        </w:rPr>
        <w:t>Indoor Profile</w:t>
      </w:r>
      <w:bookmarkEnd w:id="174"/>
    </w:p>
    <w:p w14:paraId="7E65CA35" w14:textId="77777777" w:rsidR="00D02875" w:rsidRPr="00B02573" w:rsidRDefault="00D02875" w:rsidP="002922A5">
      <w:pPr>
        <w:ind w:right="630"/>
      </w:pPr>
    </w:p>
    <w:p w14:paraId="2AAD9970" w14:textId="77777777" w:rsidR="00570771" w:rsidRPr="00B02573" w:rsidRDefault="00570771" w:rsidP="001B7EE7">
      <w:pPr>
        <w:ind w:left="360" w:right="630"/>
      </w:pPr>
      <w:r w:rsidRPr="00B02573">
        <w:t>If a Mobile ID device is going to be used only in an environment such as an office building, a court</w:t>
      </w:r>
      <w:r>
        <w:t xml:space="preserve"> of law</w:t>
      </w:r>
      <w:r w:rsidRPr="00B02573">
        <w:t xml:space="preserve">, etc. the suggested environmental specifications for the device can be assumed to be similar to those of most commercially available computing devices intended for office use.  For these use cases, the recommended minimum environmental specifications are listed in </w:t>
      </w:r>
      <w:r w:rsidR="00391737" w:rsidRPr="00B02573">
        <w:fldChar w:fldCharType="begin"/>
      </w:r>
      <w:r w:rsidRPr="00B02573">
        <w:instrText xml:space="preserve"> REF _Ref208725813 \h </w:instrText>
      </w:r>
      <w:r w:rsidR="00391737" w:rsidRPr="00B02573">
        <w:fldChar w:fldCharType="separate"/>
      </w:r>
      <w:r w:rsidR="00010249" w:rsidRPr="00B02573">
        <w:t xml:space="preserve">Table </w:t>
      </w:r>
      <w:r w:rsidR="00010249">
        <w:rPr>
          <w:noProof/>
        </w:rPr>
        <w:t>2</w:t>
      </w:r>
      <w:r w:rsidR="00391737" w:rsidRPr="00B02573">
        <w:fldChar w:fldCharType="end"/>
      </w:r>
      <w:r w:rsidRPr="00B02573">
        <w:t>.</w:t>
      </w:r>
    </w:p>
    <w:p w14:paraId="60E42AB6" w14:textId="77777777" w:rsidR="00570771" w:rsidRPr="00B02573" w:rsidRDefault="00570771" w:rsidP="001B7EE7">
      <w:pPr>
        <w:ind w:left="360" w:right="630"/>
      </w:pPr>
    </w:p>
    <w:p w14:paraId="2C477DD5" w14:textId="77777777" w:rsidR="00570771" w:rsidRPr="00B02573" w:rsidRDefault="00570771" w:rsidP="001B7EE7">
      <w:pPr>
        <w:pStyle w:val="Caption"/>
        <w:ind w:left="360" w:right="630"/>
        <w:jc w:val="center"/>
        <w:rPr>
          <w:sz w:val="24"/>
          <w:szCs w:val="24"/>
        </w:rPr>
      </w:pPr>
      <w:bookmarkStart w:id="175" w:name="_Ref208725813"/>
      <w:bookmarkStart w:id="176" w:name="_Toc209414382"/>
      <w:bookmarkStart w:id="177" w:name="_Toc238890047"/>
      <w:r w:rsidRPr="00B02573">
        <w:rPr>
          <w:sz w:val="24"/>
          <w:szCs w:val="24"/>
        </w:rPr>
        <w:t xml:space="preserve">Table </w:t>
      </w:r>
      <w:r w:rsidR="00391737" w:rsidRPr="00B02573">
        <w:rPr>
          <w:sz w:val="24"/>
          <w:szCs w:val="24"/>
        </w:rPr>
        <w:fldChar w:fldCharType="begin"/>
      </w:r>
      <w:r w:rsidRPr="00B02573">
        <w:rPr>
          <w:sz w:val="24"/>
          <w:szCs w:val="24"/>
        </w:rPr>
        <w:instrText xml:space="preserve"> SEQ Table \* ARABIC </w:instrText>
      </w:r>
      <w:r w:rsidR="00391737" w:rsidRPr="00B02573">
        <w:rPr>
          <w:sz w:val="24"/>
          <w:szCs w:val="24"/>
        </w:rPr>
        <w:fldChar w:fldCharType="separate"/>
      </w:r>
      <w:r w:rsidR="00010249">
        <w:rPr>
          <w:noProof/>
          <w:sz w:val="24"/>
          <w:szCs w:val="24"/>
        </w:rPr>
        <w:t>2</w:t>
      </w:r>
      <w:r w:rsidR="00391737" w:rsidRPr="00B02573">
        <w:rPr>
          <w:sz w:val="24"/>
          <w:szCs w:val="24"/>
        </w:rPr>
        <w:fldChar w:fldCharType="end"/>
      </w:r>
      <w:bookmarkEnd w:id="175"/>
      <w:r w:rsidRPr="00B02573">
        <w:rPr>
          <w:sz w:val="24"/>
          <w:szCs w:val="24"/>
        </w:rPr>
        <w:t xml:space="preserve"> - Indoor Profile Recommendations</w:t>
      </w:r>
      <w:bookmarkEnd w:id="176"/>
      <w:bookmarkEnd w:id="177"/>
    </w:p>
    <w:p w14:paraId="4DB31591" w14:textId="77777777" w:rsidR="00570771" w:rsidRPr="00B02573" w:rsidRDefault="00570771" w:rsidP="001B7EE7">
      <w:pPr>
        <w:ind w:left="360" w:right="63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7"/>
        <w:gridCol w:w="3883"/>
      </w:tblGrid>
      <w:tr w:rsidR="00570771" w:rsidRPr="00B02573" w14:paraId="51DDCFFC" w14:textId="77777777">
        <w:trPr>
          <w:jc w:val="center"/>
        </w:trPr>
        <w:tc>
          <w:tcPr>
            <w:tcW w:w="4127" w:type="dxa"/>
          </w:tcPr>
          <w:p w14:paraId="6A4F3690" w14:textId="77777777" w:rsidR="00570771" w:rsidRPr="00B02573" w:rsidRDefault="00570771" w:rsidP="001B7EE7">
            <w:pPr>
              <w:ind w:left="360" w:right="630"/>
            </w:pPr>
            <w:bookmarkStart w:id="178" w:name="OLE_LINK1"/>
            <w:r w:rsidRPr="00B02573">
              <w:t>Operating temperatures</w:t>
            </w:r>
          </w:p>
        </w:tc>
        <w:tc>
          <w:tcPr>
            <w:tcW w:w="3883" w:type="dxa"/>
          </w:tcPr>
          <w:p w14:paraId="7BED18D0" w14:textId="77777777" w:rsidR="00570771" w:rsidRPr="00B02573" w:rsidRDefault="00570771" w:rsidP="001B7EE7">
            <w:pPr>
              <w:ind w:left="360" w:right="630"/>
            </w:pPr>
            <w:r>
              <w:t xml:space="preserve">From </w:t>
            </w:r>
            <w:r w:rsidRPr="00B02573">
              <w:t>32°</w:t>
            </w:r>
            <w:r>
              <w:t xml:space="preserve">F to </w:t>
            </w:r>
            <w:r w:rsidRPr="00B02573">
              <w:t>104°F</w:t>
            </w:r>
            <w:r>
              <w:t xml:space="preserve"> (</w:t>
            </w:r>
            <w:r w:rsidRPr="00B02573">
              <w:t>0°</w:t>
            </w:r>
            <w:r>
              <w:t xml:space="preserve">C to </w:t>
            </w:r>
            <w:r w:rsidRPr="00B02573">
              <w:t>40°C</w:t>
            </w:r>
            <w:r>
              <w:t>)</w:t>
            </w:r>
          </w:p>
        </w:tc>
      </w:tr>
      <w:tr w:rsidR="00570771" w:rsidRPr="00B02573" w14:paraId="3B9382CA" w14:textId="77777777">
        <w:trPr>
          <w:jc w:val="center"/>
        </w:trPr>
        <w:tc>
          <w:tcPr>
            <w:tcW w:w="4127" w:type="dxa"/>
          </w:tcPr>
          <w:p w14:paraId="4580CA18" w14:textId="77777777" w:rsidR="00570771" w:rsidRPr="00B02573" w:rsidRDefault="00570771" w:rsidP="001B7EE7">
            <w:pPr>
              <w:ind w:left="360" w:right="630"/>
            </w:pPr>
            <w:r w:rsidRPr="00B02573">
              <w:t>Storage temperatures</w:t>
            </w:r>
          </w:p>
        </w:tc>
        <w:tc>
          <w:tcPr>
            <w:tcW w:w="3883" w:type="dxa"/>
          </w:tcPr>
          <w:p w14:paraId="78D5C27F" w14:textId="77777777" w:rsidR="00570771" w:rsidRPr="00B02573" w:rsidRDefault="00570771" w:rsidP="001B7EE7">
            <w:pPr>
              <w:ind w:left="360" w:right="630"/>
            </w:pPr>
            <w:r>
              <w:t xml:space="preserve">From </w:t>
            </w:r>
            <w:r w:rsidRPr="00B02573">
              <w:t>14°</w:t>
            </w:r>
            <w:r>
              <w:t>F</w:t>
            </w:r>
            <w:r w:rsidRPr="00B02573">
              <w:t xml:space="preserve"> </w:t>
            </w:r>
            <w:r>
              <w:t>to</w:t>
            </w:r>
            <w:r w:rsidRPr="00B02573">
              <w:t xml:space="preserve"> 122°F</w:t>
            </w:r>
            <w:r>
              <w:t xml:space="preserve"> (-</w:t>
            </w:r>
            <w:r w:rsidRPr="00B02573">
              <w:t>10°</w:t>
            </w:r>
            <w:r>
              <w:t xml:space="preserve">C to </w:t>
            </w:r>
            <w:r w:rsidRPr="00B02573">
              <w:t>50°C</w:t>
            </w:r>
            <w:r>
              <w:t>)</w:t>
            </w:r>
          </w:p>
        </w:tc>
      </w:tr>
      <w:tr w:rsidR="00570771" w:rsidRPr="00B02573" w14:paraId="41A80A68" w14:textId="77777777">
        <w:trPr>
          <w:jc w:val="center"/>
        </w:trPr>
        <w:tc>
          <w:tcPr>
            <w:tcW w:w="4127" w:type="dxa"/>
          </w:tcPr>
          <w:p w14:paraId="250D5494" w14:textId="77777777" w:rsidR="00570771" w:rsidRPr="00B02573" w:rsidRDefault="00570771" w:rsidP="001B7EE7">
            <w:pPr>
              <w:ind w:left="360" w:right="630"/>
            </w:pPr>
            <w:r w:rsidRPr="00B02573">
              <w:t>Relative humidity</w:t>
            </w:r>
          </w:p>
        </w:tc>
        <w:tc>
          <w:tcPr>
            <w:tcW w:w="3883" w:type="dxa"/>
          </w:tcPr>
          <w:p w14:paraId="0B727967" w14:textId="77777777" w:rsidR="00570771" w:rsidRPr="00B02573" w:rsidRDefault="00570771" w:rsidP="001B7EE7">
            <w:pPr>
              <w:ind w:left="360" w:right="630"/>
            </w:pPr>
            <w:r w:rsidRPr="00B02573">
              <w:t>max. 85% non condensing</w:t>
            </w:r>
          </w:p>
        </w:tc>
      </w:tr>
      <w:tr w:rsidR="00570771" w:rsidRPr="00B02573" w14:paraId="0D373694" w14:textId="77777777">
        <w:trPr>
          <w:jc w:val="center"/>
        </w:trPr>
        <w:tc>
          <w:tcPr>
            <w:tcW w:w="4127" w:type="dxa"/>
          </w:tcPr>
          <w:p w14:paraId="66A41524" w14:textId="77777777" w:rsidR="00570771" w:rsidRPr="00B02573" w:rsidRDefault="00570771" w:rsidP="001B7EE7">
            <w:pPr>
              <w:ind w:left="360" w:right="630"/>
            </w:pPr>
            <w:r w:rsidRPr="00B02573">
              <w:t>Ingress Protection Rating (IP Code)</w:t>
            </w:r>
          </w:p>
        </w:tc>
        <w:tc>
          <w:tcPr>
            <w:tcW w:w="3883" w:type="dxa"/>
          </w:tcPr>
          <w:p w14:paraId="3FCBEC5B" w14:textId="77777777" w:rsidR="00570771" w:rsidRPr="00B02573" w:rsidRDefault="00570771" w:rsidP="001B7EE7">
            <w:pPr>
              <w:ind w:left="360" w:right="630"/>
            </w:pPr>
            <w:r w:rsidRPr="00B02573">
              <w:t>IP 40 or higher</w:t>
            </w:r>
          </w:p>
        </w:tc>
      </w:tr>
      <w:bookmarkEnd w:id="178"/>
    </w:tbl>
    <w:p w14:paraId="1A35853D" w14:textId="77777777" w:rsidR="00570771" w:rsidRPr="00B02573" w:rsidRDefault="00570771" w:rsidP="001B7EE7">
      <w:pPr>
        <w:ind w:left="360" w:right="630"/>
      </w:pPr>
    </w:p>
    <w:p w14:paraId="124534DA" w14:textId="77777777" w:rsidR="00570771" w:rsidRDefault="00570771" w:rsidP="001B7EE7">
      <w:pPr>
        <w:ind w:left="360" w:right="630"/>
      </w:pPr>
      <w:r w:rsidRPr="00B02573">
        <w:t>For more information about the level of ingress protection (IP) refer to the IEC standard 60529 “Degrees of protection provided by enclosures”.</w:t>
      </w:r>
    </w:p>
    <w:p w14:paraId="05FE6B9A" w14:textId="77777777" w:rsidR="002922A5" w:rsidRPr="00B02573" w:rsidRDefault="002922A5" w:rsidP="002922A5">
      <w:pPr>
        <w:ind w:right="630"/>
      </w:pPr>
    </w:p>
    <w:p w14:paraId="0C729A83" w14:textId="7E5E0DAC" w:rsidR="002922A5" w:rsidRDefault="00430A3F" w:rsidP="006E7B21">
      <w:pPr>
        <w:pStyle w:val="Heading2"/>
        <w:numPr>
          <w:ilvl w:val="1"/>
          <w:numId w:val="4"/>
        </w:numPr>
        <w:ind w:left="360" w:right="630"/>
        <w:rPr>
          <w:i w:val="0"/>
        </w:rPr>
      </w:pPr>
      <w:bookmarkStart w:id="179" w:name="_Toc297986507"/>
      <w:r>
        <w:rPr>
          <w:i w:val="0"/>
        </w:rPr>
        <w:t>Outdoor – Heavy Use (</w:t>
      </w:r>
      <w:r w:rsidR="002922A5">
        <w:rPr>
          <w:i w:val="0"/>
        </w:rPr>
        <w:t>Law Enforcement</w:t>
      </w:r>
      <w:r>
        <w:rPr>
          <w:i w:val="0"/>
        </w:rPr>
        <w:t xml:space="preserve"> – like) </w:t>
      </w:r>
      <w:r w:rsidR="002922A5">
        <w:rPr>
          <w:i w:val="0"/>
        </w:rPr>
        <w:t xml:space="preserve"> Profile</w:t>
      </w:r>
      <w:bookmarkEnd w:id="179"/>
    </w:p>
    <w:p w14:paraId="75366FD5" w14:textId="77777777" w:rsidR="00570771" w:rsidRPr="00B02573" w:rsidRDefault="00570771" w:rsidP="002922A5">
      <w:pPr>
        <w:ind w:left="1350" w:right="630"/>
      </w:pPr>
    </w:p>
    <w:p w14:paraId="446D31FE" w14:textId="77777777" w:rsidR="00570771" w:rsidRPr="00B02573" w:rsidRDefault="00570771" w:rsidP="001B7EE7">
      <w:pPr>
        <w:ind w:left="360" w:right="630"/>
      </w:pPr>
      <w:r w:rsidRPr="00B02573">
        <w:t>This profile should be used when the Mobile ID devices are going to be used for example by a patrol officer on the street or on-board a patrol car.</w:t>
      </w:r>
    </w:p>
    <w:p w14:paraId="2C23C19B" w14:textId="77777777" w:rsidR="00570771" w:rsidRPr="00B02573" w:rsidRDefault="00570771" w:rsidP="001B7EE7">
      <w:pPr>
        <w:ind w:left="360" w:right="630"/>
      </w:pPr>
    </w:p>
    <w:p w14:paraId="72C71319" w14:textId="77777777" w:rsidR="00570771" w:rsidRPr="00B02573" w:rsidRDefault="00570771" w:rsidP="001B7EE7">
      <w:pPr>
        <w:ind w:left="360" w:right="630"/>
      </w:pPr>
      <w:r w:rsidRPr="00B02573">
        <w:t xml:space="preserve">These use cases require the devices to be able to withstand high or low operating temperatures, dust, rain, water splashes, the vibrations typically encountered in a vehicle and drop from a limited height.  For these use cases, the recommended minimum environmental specifications are listed in </w:t>
      </w:r>
      <w:r w:rsidR="00391737" w:rsidRPr="00B02573">
        <w:fldChar w:fldCharType="begin"/>
      </w:r>
      <w:r w:rsidRPr="00B02573">
        <w:instrText xml:space="preserve"> REF _Ref208726010 \h </w:instrText>
      </w:r>
      <w:r w:rsidR="00391737" w:rsidRPr="00B02573">
        <w:fldChar w:fldCharType="separate"/>
      </w:r>
      <w:r w:rsidR="00010249" w:rsidRPr="00B02573">
        <w:t xml:space="preserve">Table </w:t>
      </w:r>
      <w:r w:rsidR="00010249">
        <w:rPr>
          <w:noProof/>
        </w:rPr>
        <w:t>3</w:t>
      </w:r>
      <w:r w:rsidR="00391737" w:rsidRPr="00B02573">
        <w:fldChar w:fldCharType="end"/>
      </w:r>
      <w:r w:rsidRPr="00B02573">
        <w:t>.</w:t>
      </w:r>
    </w:p>
    <w:p w14:paraId="5A34A456" w14:textId="77777777" w:rsidR="00570771" w:rsidRDefault="00570771" w:rsidP="001B7EE7">
      <w:pPr>
        <w:ind w:left="360" w:right="630"/>
      </w:pPr>
    </w:p>
    <w:p w14:paraId="793F8D05" w14:textId="77777777" w:rsidR="00430A3F" w:rsidRDefault="00430A3F" w:rsidP="001B7EE7">
      <w:pPr>
        <w:ind w:left="360" w:right="630"/>
      </w:pPr>
    </w:p>
    <w:p w14:paraId="1611FDAB" w14:textId="77777777" w:rsidR="00430A3F" w:rsidRDefault="00430A3F" w:rsidP="001B7EE7">
      <w:pPr>
        <w:ind w:left="360" w:right="630"/>
      </w:pPr>
    </w:p>
    <w:p w14:paraId="4B3D3E8B" w14:textId="77777777" w:rsidR="00430A3F" w:rsidRPr="00B02573" w:rsidRDefault="00430A3F" w:rsidP="001B7EE7">
      <w:pPr>
        <w:ind w:left="360" w:right="630"/>
      </w:pPr>
    </w:p>
    <w:p w14:paraId="309153A1" w14:textId="77777777" w:rsidR="00570771" w:rsidRPr="00B02573" w:rsidRDefault="00570771" w:rsidP="002922A5">
      <w:pPr>
        <w:pStyle w:val="Caption"/>
        <w:ind w:left="360" w:right="630"/>
        <w:jc w:val="center"/>
        <w:rPr>
          <w:sz w:val="24"/>
          <w:szCs w:val="24"/>
        </w:rPr>
      </w:pPr>
      <w:bookmarkStart w:id="180" w:name="_Ref208726010"/>
      <w:bookmarkStart w:id="181" w:name="_Toc209414383"/>
      <w:bookmarkStart w:id="182" w:name="_Toc238890048"/>
      <w:r w:rsidRPr="00B02573">
        <w:rPr>
          <w:sz w:val="24"/>
          <w:szCs w:val="24"/>
        </w:rPr>
        <w:lastRenderedPageBreak/>
        <w:t xml:space="preserve">Table </w:t>
      </w:r>
      <w:r w:rsidR="00391737" w:rsidRPr="00B02573">
        <w:rPr>
          <w:sz w:val="24"/>
          <w:szCs w:val="24"/>
        </w:rPr>
        <w:fldChar w:fldCharType="begin"/>
      </w:r>
      <w:r w:rsidRPr="00B02573">
        <w:rPr>
          <w:sz w:val="24"/>
          <w:szCs w:val="24"/>
        </w:rPr>
        <w:instrText xml:space="preserve"> SEQ Table \* ARABIC </w:instrText>
      </w:r>
      <w:r w:rsidR="00391737" w:rsidRPr="00B02573">
        <w:rPr>
          <w:sz w:val="24"/>
          <w:szCs w:val="24"/>
        </w:rPr>
        <w:fldChar w:fldCharType="separate"/>
      </w:r>
      <w:r w:rsidR="00010249">
        <w:rPr>
          <w:sz w:val="24"/>
          <w:szCs w:val="24"/>
        </w:rPr>
        <w:t>3</w:t>
      </w:r>
      <w:r w:rsidR="00391737" w:rsidRPr="00B02573">
        <w:rPr>
          <w:sz w:val="24"/>
          <w:szCs w:val="24"/>
        </w:rPr>
        <w:fldChar w:fldCharType="end"/>
      </w:r>
      <w:bookmarkEnd w:id="180"/>
      <w:r w:rsidRPr="00B02573">
        <w:rPr>
          <w:sz w:val="24"/>
          <w:szCs w:val="24"/>
        </w:rPr>
        <w:t xml:space="preserve"> - Law Enforcement Profile Recommendations</w:t>
      </w:r>
      <w:bookmarkEnd w:id="181"/>
      <w:bookmarkEnd w:id="182"/>
    </w:p>
    <w:p w14:paraId="52421FE7" w14:textId="77777777" w:rsidR="00570771" w:rsidRPr="002922A5" w:rsidRDefault="00570771" w:rsidP="002922A5">
      <w:pPr>
        <w:pStyle w:val="Caption"/>
        <w:ind w:left="360" w:right="630"/>
        <w:jc w:val="center"/>
        <w:rPr>
          <w:sz w:val="24"/>
          <w:szCs w:val="24"/>
        </w:rPr>
      </w:pP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4860"/>
      </w:tblGrid>
      <w:tr w:rsidR="00570771" w:rsidRPr="002922A5" w14:paraId="45138E63" w14:textId="77777777" w:rsidTr="00430A3F">
        <w:trPr>
          <w:jc w:val="center"/>
        </w:trPr>
        <w:tc>
          <w:tcPr>
            <w:tcW w:w="3060" w:type="dxa"/>
          </w:tcPr>
          <w:p w14:paraId="4DCEC7A5" w14:textId="77777777" w:rsidR="00570771" w:rsidRPr="002922A5" w:rsidRDefault="00570771" w:rsidP="002922A5">
            <w:pPr>
              <w:pStyle w:val="Caption"/>
              <w:ind w:left="360" w:right="630"/>
              <w:jc w:val="center"/>
              <w:rPr>
                <w:sz w:val="24"/>
                <w:szCs w:val="24"/>
              </w:rPr>
            </w:pPr>
            <w:r w:rsidRPr="002922A5">
              <w:rPr>
                <w:sz w:val="24"/>
                <w:szCs w:val="24"/>
              </w:rPr>
              <w:t>Operating temperatures</w:t>
            </w:r>
          </w:p>
        </w:tc>
        <w:tc>
          <w:tcPr>
            <w:tcW w:w="4860" w:type="dxa"/>
          </w:tcPr>
          <w:p w14:paraId="10CDDFE8" w14:textId="77777777" w:rsidR="00570771" w:rsidRPr="002922A5" w:rsidRDefault="00570771" w:rsidP="002922A5">
            <w:pPr>
              <w:pStyle w:val="Caption"/>
              <w:ind w:left="360" w:right="630"/>
              <w:jc w:val="center"/>
              <w:rPr>
                <w:sz w:val="24"/>
                <w:szCs w:val="24"/>
              </w:rPr>
            </w:pPr>
            <w:r w:rsidRPr="002922A5">
              <w:rPr>
                <w:sz w:val="24"/>
                <w:szCs w:val="24"/>
              </w:rPr>
              <w:t>From 14°F to 122°F (-10°C to 50°C)</w:t>
            </w:r>
          </w:p>
        </w:tc>
      </w:tr>
      <w:tr w:rsidR="00570771" w:rsidRPr="002922A5" w14:paraId="0D764684" w14:textId="77777777" w:rsidTr="00430A3F">
        <w:trPr>
          <w:jc w:val="center"/>
        </w:trPr>
        <w:tc>
          <w:tcPr>
            <w:tcW w:w="3060" w:type="dxa"/>
          </w:tcPr>
          <w:p w14:paraId="1A4A5445" w14:textId="77777777" w:rsidR="00570771" w:rsidRPr="002922A5" w:rsidRDefault="00570771" w:rsidP="002922A5">
            <w:pPr>
              <w:pStyle w:val="Caption"/>
              <w:ind w:left="360" w:right="630"/>
              <w:jc w:val="center"/>
              <w:rPr>
                <w:sz w:val="24"/>
                <w:szCs w:val="24"/>
              </w:rPr>
            </w:pPr>
            <w:r w:rsidRPr="002922A5">
              <w:rPr>
                <w:sz w:val="24"/>
                <w:szCs w:val="24"/>
              </w:rPr>
              <w:t>Storage temperatures</w:t>
            </w:r>
          </w:p>
        </w:tc>
        <w:tc>
          <w:tcPr>
            <w:tcW w:w="4860" w:type="dxa"/>
          </w:tcPr>
          <w:p w14:paraId="308F888D" w14:textId="77777777" w:rsidR="00570771" w:rsidRPr="002922A5" w:rsidRDefault="00570771" w:rsidP="002922A5">
            <w:pPr>
              <w:pStyle w:val="Caption"/>
              <w:ind w:left="360" w:right="630"/>
              <w:jc w:val="center"/>
              <w:rPr>
                <w:sz w:val="24"/>
                <w:szCs w:val="24"/>
              </w:rPr>
            </w:pPr>
            <w:r w:rsidRPr="002922A5">
              <w:rPr>
                <w:sz w:val="24"/>
                <w:szCs w:val="24"/>
              </w:rPr>
              <w:t>From -4°F to 140° F (-20°C to 60°C)</w:t>
            </w:r>
          </w:p>
        </w:tc>
      </w:tr>
      <w:tr w:rsidR="00570771" w:rsidRPr="00B02573" w14:paraId="147E4DA9" w14:textId="77777777" w:rsidTr="00430A3F">
        <w:trPr>
          <w:jc w:val="center"/>
        </w:trPr>
        <w:tc>
          <w:tcPr>
            <w:tcW w:w="3060" w:type="dxa"/>
          </w:tcPr>
          <w:p w14:paraId="0D7BFFC3" w14:textId="77777777" w:rsidR="00570771" w:rsidRPr="00B02573" w:rsidRDefault="00570771" w:rsidP="002922A5">
            <w:pPr>
              <w:ind w:right="630"/>
            </w:pPr>
            <w:r w:rsidRPr="00B02573">
              <w:t>Relative humidity</w:t>
            </w:r>
          </w:p>
        </w:tc>
        <w:tc>
          <w:tcPr>
            <w:tcW w:w="4860" w:type="dxa"/>
          </w:tcPr>
          <w:p w14:paraId="690F8C17" w14:textId="77777777" w:rsidR="00570771" w:rsidRPr="00B02573" w:rsidRDefault="00570771" w:rsidP="002922A5">
            <w:pPr>
              <w:ind w:left="37" w:right="630"/>
            </w:pPr>
            <w:r w:rsidRPr="00B02573">
              <w:t>10</w:t>
            </w:r>
            <w:r>
              <w:t xml:space="preserve">% - </w:t>
            </w:r>
            <w:r w:rsidRPr="00B02573">
              <w:t>90% non condensing</w:t>
            </w:r>
          </w:p>
        </w:tc>
      </w:tr>
      <w:tr w:rsidR="00570771" w:rsidRPr="00B02573" w14:paraId="67629083" w14:textId="77777777" w:rsidTr="00430A3F">
        <w:trPr>
          <w:jc w:val="center"/>
        </w:trPr>
        <w:tc>
          <w:tcPr>
            <w:tcW w:w="3060" w:type="dxa"/>
          </w:tcPr>
          <w:p w14:paraId="4C76172C" w14:textId="77777777" w:rsidR="00570771" w:rsidRPr="00B02573" w:rsidRDefault="00570771" w:rsidP="002922A5">
            <w:pPr>
              <w:ind w:right="630"/>
            </w:pPr>
            <w:r w:rsidRPr="00B02573">
              <w:t xml:space="preserve">Ingress Protection Rating </w:t>
            </w:r>
          </w:p>
          <w:p w14:paraId="6963D776" w14:textId="77777777" w:rsidR="00570771" w:rsidRPr="00B02573" w:rsidRDefault="00570771" w:rsidP="002922A5">
            <w:pPr>
              <w:ind w:right="630"/>
            </w:pPr>
            <w:r w:rsidRPr="00B02573">
              <w:t>(IP Code)</w:t>
            </w:r>
          </w:p>
        </w:tc>
        <w:tc>
          <w:tcPr>
            <w:tcW w:w="4860" w:type="dxa"/>
          </w:tcPr>
          <w:p w14:paraId="364DB9F6" w14:textId="77777777" w:rsidR="00570771" w:rsidRPr="00B02573" w:rsidRDefault="00570771" w:rsidP="002922A5">
            <w:pPr>
              <w:ind w:right="630"/>
            </w:pPr>
            <w:r w:rsidRPr="00B02573">
              <w:t xml:space="preserve">IP 54 or higher, in operational configuration, </w:t>
            </w:r>
          </w:p>
          <w:p w14:paraId="5EE3E204" w14:textId="77777777" w:rsidR="00570771" w:rsidRPr="00B02573" w:rsidRDefault="00570771" w:rsidP="002922A5">
            <w:pPr>
              <w:ind w:right="630"/>
            </w:pPr>
            <w:r w:rsidRPr="00B02573">
              <w:t>with any existing expansion port closed</w:t>
            </w:r>
          </w:p>
        </w:tc>
      </w:tr>
      <w:tr w:rsidR="00570771" w:rsidRPr="00B02573" w14:paraId="601F0EC8" w14:textId="77777777" w:rsidTr="00430A3F">
        <w:trPr>
          <w:jc w:val="center"/>
        </w:trPr>
        <w:tc>
          <w:tcPr>
            <w:tcW w:w="3060" w:type="dxa"/>
          </w:tcPr>
          <w:p w14:paraId="4B4EE25B" w14:textId="77777777" w:rsidR="00570771" w:rsidRPr="00B02573" w:rsidRDefault="00570771" w:rsidP="002922A5">
            <w:pPr>
              <w:ind w:right="630"/>
            </w:pPr>
            <w:r w:rsidRPr="00B02573">
              <w:t>Drop resistance</w:t>
            </w:r>
          </w:p>
        </w:tc>
        <w:tc>
          <w:tcPr>
            <w:tcW w:w="4860" w:type="dxa"/>
          </w:tcPr>
          <w:p w14:paraId="2C4EA510" w14:textId="77777777" w:rsidR="00570771" w:rsidRPr="00B02573" w:rsidRDefault="00570771" w:rsidP="002922A5">
            <w:pPr>
              <w:ind w:right="630"/>
            </w:pPr>
            <w:r w:rsidRPr="00B02573">
              <w:t xml:space="preserve">Resistance to multiple drops on concrete from a height of 3 feet (91 cm).  </w:t>
            </w:r>
          </w:p>
        </w:tc>
      </w:tr>
    </w:tbl>
    <w:p w14:paraId="228702CC" w14:textId="77777777" w:rsidR="00570771" w:rsidRDefault="00570771" w:rsidP="002922A5">
      <w:pPr>
        <w:pStyle w:val="Heading2"/>
        <w:ind w:left="2160" w:right="630"/>
        <w:rPr>
          <w:i w:val="0"/>
        </w:rPr>
      </w:pPr>
      <w:bookmarkStart w:id="183" w:name="_Toc236717181"/>
      <w:bookmarkStart w:id="184" w:name="_Toc236717182"/>
      <w:bookmarkEnd w:id="183"/>
      <w:bookmarkEnd w:id="184"/>
    </w:p>
    <w:p w14:paraId="18C1703B" w14:textId="77777777" w:rsidR="002922A5" w:rsidRPr="00B02573" w:rsidRDefault="002922A5" w:rsidP="002922A5">
      <w:pPr>
        <w:ind w:right="630"/>
      </w:pPr>
    </w:p>
    <w:p w14:paraId="02EA1F04" w14:textId="5F999BCA" w:rsidR="00D02875" w:rsidRPr="002922A5" w:rsidRDefault="00430A3F" w:rsidP="002922A5">
      <w:pPr>
        <w:pStyle w:val="Heading2"/>
        <w:numPr>
          <w:ilvl w:val="1"/>
          <w:numId w:val="30"/>
        </w:numPr>
        <w:ind w:right="630"/>
        <w:rPr>
          <w:i w:val="0"/>
        </w:rPr>
      </w:pPr>
      <w:bookmarkStart w:id="185" w:name="_Toc297986508"/>
      <w:r>
        <w:rPr>
          <w:i w:val="0"/>
        </w:rPr>
        <w:t>Outdoor –</w:t>
      </w:r>
      <w:r w:rsidR="00A258C0">
        <w:rPr>
          <w:i w:val="0"/>
        </w:rPr>
        <w:t xml:space="preserve"> Rugged (Military-like)</w:t>
      </w:r>
      <w:r w:rsidR="002922A5">
        <w:rPr>
          <w:i w:val="0"/>
        </w:rPr>
        <w:t xml:space="preserve"> Profile</w:t>
      </w:r>
      <w:bookmarkEnd w:id="185"/>
    </w:p>
    <w:p w14:paraId="05F2C101" w14:textId="77777777" w:rsidR="002922A5" w:rsidRDefault="002922A5" w:rsidP="002922A5">
      <w:pPr>
        <w:ind w:right="630"/>
      </w:pPr>
    </w:p>
    <w:p w14:paraId="2FB30B36" w14:textId="77777777" w:rsidR="00570771" w:rsidRPr="00B02573" w:rsidRDefault="00570771" w:rsidP="002922A5">
      <w:pPr>
        <w:ind w:right="630"/>
      </w:pPr>
      <w:r w:rsidRPr="00B02573">
        <w:t xml:space="preserve">This profile should be used when the Mobile ID devices are going to be used in harsh operating environments, when the expected use cases require the devices to provide increased level of protections against high and low temperatures, dust and sand, rain, water splashes, vibrations and drop. For these use cases, the recommended minimum environmental specifications are listed in </w:t>
      </w:r>
      <w:r w:rsidR="00391737" w:rsidRPr="00B02573">
        <w:fldChar w:fldCharType="begin"/>
      </w:r>
      <w:r w:rsidRPr="00B02573">
        <w:instrText xml:space="preserve"> REF _Ref228854059 \h </w:instrText>
      </w:r>
      <w:r w:rsidR="00391737" w:rsidRPr="00B02573">
        <w:fldChar w:fldCharType="separate"/>
      </w:r>
      <w:r w:rsidR="00010249" w:rsidRPr="00B02573">
        <w:t xml:space="preserve">Table </w:t>
      </w:r>
      <w:r w:rsidR="00010249">
        <w:rPr>
          <w:noProof/>
        </w:rPr>
        <w:t>4</w:t>
      </w:r>
      <w:r w:rsidR="00391737" w:rsidRPr="00B02573">
        <w:fldChar w:fldCharType="end"/>
      </w:r>
      <w:r w:rsidRPr="00B02573">
        <w:t>.</w:t>
      </w:r>
    </w:p>
    <w:p w14:paraId="02C1F541" w14:textId="77777777" w:rsidR="00570771" w:rsidRPr="00B02573" w:rsidRDefault="00570771" w:rsidP="001B7EE7">
      <w:pPr>
        <w:ind w:left="360" w:right="630"/>
      </w:pPr>
    </w:p>
    <w:p w14:paraId="65EA81E6" w14:textId="77777777" w:rsidR="00570771" w:rsidRPr="00B02573" w:rsidRDefault="00570771" w:rsidP="002922A5">
      <w:pPr>
        <w:ind w:right="630"/>
      </w:pPr>
      <w:r w:rsidRPr="00B02573">
        <w:t xml:space="preserve">If the device is going to be used in a maritime environment, an increased level of Ingress Protection should be considered, such as IP 66 (protection against water jet) or IP 67 (immersion up to 1 meter), and compliance with MIL-STD-810F Method 509.4 (Salt </w:t>
      </w:r>
      <w:commentRangeStart w:id="186"/>
      <w:r w:rsidRPr="00B02573">
        <w:t>Fog</w:t>
      </w:r>
      <w:commentRangeEnd w:id="186"/>
      <w:r w:rsidR="00436719">
        <w:rPr>
          <w:rStyle w:val="CommentReference"/>
        </w:rPr>
        <w:commentReference w:id="186"/>
      </w:r>
      <w:r w:rsidRPr="00B02573">
        <w:t>).</w:t>
      </w:r>
    </w:p>
    <w:p w14:paraId="708632BD" w14:textId="77777777" w:rsidR="00570771" w:rsidRPr="00B02573" w:rsidRDefault="00570771" w:rsidP="001B7EE7">
      <w:pPr>
        <w:ind w:left="360" w:right="630"/>
      </w:pPr>
    </w:p>
    <w:p w14:paraId="675579DD" w14:textId="77777777" w:rsidR="00570771" w:rsidRPr="00B02573" w:rsidRDefault="00570771" w:rsidP="001B7EE7">
      <w:pPr>
        <w:pStyle w:val="Caption"/>
        <w:ind w:left="360" w:right="630"/>
        <w:jc w:val="center"/>
        <w:rPr>
          <w:sz w:val="24"/>
          <w:szCs w:val="24"/>
        </w:rPr>
      </w:pPr>
      <w:bookmarkStart w:id="187" w:name="_Ref228854059"/>
      <w:bookmarkStart w:id="188" w:name="_Toc209414384"/>
      <w:bookmarkStart w:id="189" w:name="_Ref228854021"/>
      <w:bookmarkStart w:id="190" w:name="_Toc238890049"/>
      <w:r w:rsidRPr="00B02573">
        <w:rPr>
          <w:sz w:val="24"/>
          <w:szCs w:val="24"/>
        </w:rPr>
        <w:t xml:space="preserve">Table </w:t>
      </w:r>
      <w:r w:rsidR="00391737" w:rsidRPr="00B02573">
        <w:rPr>
          <w:sz w:val="24"/>
          <w:szCs w:val="24"/>
        </w:rPr>
        <w:fldChar w:fldCharType="begin"/>
      </w:r>
      <w:r w:rsidRPr="00B02573">
        <w:rPr>
          <w:sz w:val="24"/>
          <w:szCs w:val="24"/>
        </w:rPr>
        <w:instrText xml:space="preserve"> SEQ Table \* ARABIC </w:instrText>
      </w:r>
      <w:r w:rsidR="00391737" w:rsidRPr="00B02573">
        <w:rPr>
          <w:sz w:val="24"/>
          <w:szCs w:val="24"/>
        </w:rPr>
        <w:fldChar w:fldCharType="separate"/>
      </w:r>
      <w:r w:rsidR="00010249">
        <w:rPr>
          <w:noProof/>
          <w:sz w:val="24"/>
          <w:szCs w:val="24"/>
        </w:rPr>
        <w:t>4</w:t>
      </w:r>
      <w:r w:rsidR="00391737" w:rsidRPr="00B02573">
        <w:rPr>
          <w:sz w:val="24"/>
          <w:szCs w:val="24"/>
        </w:rPr>
        <w:fldChar w:fldCharType="end"/>
      </w:r>
      <w:bookmarkEnd w:id="187"/>
      <w:r w:rsidRPr="00B02573">
        <w:rPr>
          <w:sz w:val="24"/>
          <w:szCs w:val="24"/>
        </w:rPr>
        <w:t xml:space="preserve"> - Military Profile Recommendations</w:t>
      </w:r>
      <w:bookmarkEnd w:id="188"/>
      <w:bookmarkEnd w:id="189"/>
      <w:bookmarkEnd w:id="190"/>
    </w:p>
    <w:p w14:paraId="55310134" w14:textId="77777777" w:rsidR="00570771" w:rsidRPr="00B02573" w:rsidRDefault="00570771" w:rsidP="001B7EE7">
      <w:pPr>
        <w:ind w:left="360" w:right="630"/>
      </w:pPr>
    </w:p>
    <w:tbl>
      <w:tblPr>
        <w:tblW w:w="8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5400"/>
      </w:tblGrid>
      <w:tr w:rsidR="00570771" w:rsidRPr="00B02573" w14:paraId="4099068E" w14:textId="77777777">
        <w:trPr>
          <w:jc w:val="center"/>
        </w:trPr>
        <w:tc>
          <w:tcPr>
            <w:tcW w:w="2700" w:type="dxa"/>
          </w:tcPr>
          <w:p w14:paraId="540813A3" w14:textId="77777777" w:rsidR="00570771" w:rsidRPr="00B02573" w:rsidRDefault="00570771" w:rsidP="001B7EE7">
            <w:pPr>
              <w:ind w:left="360" w:right="630"/>
            </w:pPr>
            <w:r w:rsidRPr="00B02573">
              <w:t>Operating temperatures</w:t>
            </w:r>
          </w:p>
        </w:tc>
        <w:tc>
          <w:tcPr>
            <w:tcW w:w="5400" w:type="dxa"/>
          </w:tcPr>
          <w:p w14:paraId="54E635B2" w14:textId="77777777" w:rsidR="00570771" w:rsidRPr="00B02573" w:rsidRDefault="00570771" w:rsidP="001B7EE7">
            <w:pPr>
              <w:ind w:left="360" w:right="630"/>
            </w:pPr>
            <w:r w:rsidRPr="00B02573">
              <w:t>From -20°F to 140°F (-29°C to 60°C) according to</w:t>
            </w:r>
          </w:p>
          <w:p w14:paraId="1EA6D392" w14:textId="77777777" w:rsidR="00570771" w:rsidRPr="00B02573" w:rsidRDefault="00570771" w:rsidP="001B7EE7">
            <w:pPr>
              <w:ind w:left="360" w:right="630"/>
            </w:pPr>
            <w:r w:rsidRPr="00B02573">
              <w:t>MIL-STD-810F Method 501.4 Procedure II at 140°F</w:t>
            </w:r>
          </w:p>
          <w:p w14:paraId="010F3CB8" w14:textId="77777777" w:rsidR="00570771" w:rsidRPr="00B02573" w:rsidRDefault="00570771" w:rsidP="001B7EE7">
            <w:pPr>
              <w:ind w:left="360" w:right="630"/>
            </w:pPr>
            <w:r w:rsidRPr="00B02573">
              <w:t>MIL-STD-810F Method 502.4 Procedure II at -20°F</w:t>
            </w:r>
          </w:p>
        </w:tc>
      </w:tr>
      <w:tr w:rsidR="00570771" w:rsidRPr="00B02573" w14:paraId="6C2709A1" w14:textId="77777777">
        <w:trPr>
          <w:jc w:val="center"/>
        </w:trPr>
        <w:tc>
          <w:tcPr>
            <w:tcW w:w="2700" w:type="dxa"/>
          </w:tcPr>
          <w:p w14:paraId="499D59C4" w14:textId="77777777" w:rsidR="00570771" w:rsidRPr="00B02573" w:rsidRDefault="00570771" w:rsidP="001B7EE7">
            <w:pPr>
              <w:ind w:left="360" w:right="630"/>
            </w:pPr>
            <w:r w:rsidRPr="00B02573">
              <w:t>Storage temperatures</w:t>
            </w:r>
          </w:p>
        </w:tc>
        <w:tc>
          <w:tcPr>
            <w:tcW w:w="5400" w:type="dxa"/>
          </w:tcPr>
          <w:p w14:paraId="348993E3" w14:textId="77777777" w:rsidR="00570771" w:rsidRPr="00B02573" w:rsidRDefault="00570771" w:rsidP="001B7EE7">
            <w:pPr>
              <w:ind w:left="360" w:right="630"/>
            </w:pPr>
            <w:r w:rsidRPr="00B02573">
              <w:t>From -20°F to 140°F (-29°C to 60°C) according to</w:t>
            </w:r>
          </w:p>
          <w:p w14:paraId="1CFB4395" w14:textId="77777777" w:rsidR="00570771" w:rsidRPr="00B02573" w:rsidRDefault="00570771" w:rsidP="001B7EE7">
            <w:pPr>
              <w:ind w:left="360" w:right="630"/>
            </w:pPr>
            <w:r w:rsidRPr="00B02573">
              <w:t>MIL-STD-810F Method 501.4 Procedure I at 140°F</w:t>
            </w:r>
          </w:p>
          <w:p w14:paraId="6E5C75FB" w14:textId="77777777" w:rsidR="00570771" w:rsidRPr="00B02573" w:rsidRDefault="00570771" w:rsidP="001B7EE7">
            <w:pPr>
              <w:ind w:left="360" w:right="630"/>
            </w:pPr>
            <w:r w:rsidRPr="00B02573">
              <w:lastRenderedPageBreak/>
              <w:t>MIL-STD-810F Method 502.4 Procedure I at -20°F</w:t>
            </w:r>
          </w:p>
        </w:tc>
      </w:tr>
      <w:tr w:rsidR="00570771" w:rsidRPr="00B02573" w14:paraId="7D441704" w14:textId="77777777">
        <w:trPr>
          <w:jc w:val="center"/>
        </w:trPr>
        <w:tc>
          <w:tcPr>
            <w:tcW w:w="2700" w:type="dxa"/>
          </w:tcPr>
          <w:p w14:paraId="30A9519C" w14:textId="77777777" w:rsidR="00570771" w:rsidRPr="00B02573" w:rsidRDefault="00570771" w:rsidP="001B7EE7">
            <w:pPr>
              <w:ind w:left="360" w:right="630"/>
            </w:pPr>
            <w:r w:rsidRPr="00B02573">
              <w:lastRenderedPageBreak/>
              <w:t>Relative humidity</w:t>
            </w:r>
          </w:p>
        </w:tc>
        <w:tc>
          <w:tcPr>
            <w:tcW w:w="5400" w:type="dxa"/>
          </w:tcPr>
          <w:p w14:paraId="6AACABB4" w14:textId="77777777" w:rsidR="00570771" w:rsidRPr="00B02573" w:rsidRDefault="00570771" w:rsidP="001B7EE7">
            <w:pPr>
              <w:ind w:left="360" w:right="630"/>
            </w:pPr>
            <w:r w:rsidRPr="00B02573">
              <w:t>MIL-STD-810F Method 507.4</w:t>
            </w:r>
          </w:p>
        </w:tc>
      </w:tr>
      <w:tr w:rsidR="00570771" w:rsidRPr="00B02573" w14:paraId="1BC0C22F" w14:textId="77777777">
        <w:trPr>
          <w:jc w:val="center"/>
        </w:trPr>
        <w:tc>
          <w:tcPr>
            <w:tcW w:w="2700" w:type="dxa"/>
          </w:tcPr>
          <w:p w14:paraId="3833F39B" w14:textId="77777777" w:rsidR="00570771" w:rsidRPr="00B02573" w:rsidRDefault="00570771" w:rsidP="001B7EE7">
            <w:pPr>
              <w:ind w:left="360" w:right="630"/>
            </w:pPr>
            <w:r w:rsidRPr="00B02573">
              <w:t>Rain</w:t>
            </w:r>
          </w:p>
        </w:tc>
        <w:tc>
          <w:tcPr>
            <w:tcW w:w="5400" w:type="dxa"/>
          </w:tcPr>
          <w:p w14:paraId="3C156497" w14:textId="77777777" w:rsidR="00570771" w:rsidRPr="00B02573" w:rsidRDefault="00570771" w:rsidP="001B7EE7">
            <w:pPr>
              <w:ind w:left="360" w:right="630"/>
            </w:pPr>
            <w:r w:rsidRPr="00B02573">
              <w:t>MIL-STD-810F Method 506.4 Procedure I</w:t>
            </w:r>
          </w:p>
        </w:tc>
      </w:tr>
      <w:tr w:rsidR="00570771" w:rsidRPr="00B02573" w14:paraId="1AEC626C" w14:textId="77777777">
        <w:trPr>
          <w:jc w:val="center"/>
        </w:trPr>
        <w:tc>
          <w:tcPr>
            <w:tcW w:w="2700" w:type="dxa"/>
          </w:tcPr>
          <w:p w14:paraId="4CE649EF" w14:textId="77777777" w:rsidR="00570771" w:rsidRPr="00B02573" w:rsidRDefault="00570771" w:rsidP="001B7EE7">
            <w:pPr>
              <w:ind w:left="360" w:right="630"/>
            </w:pPr>
            <w:r w:rsidRPr="00B02573">
              <w:t>Ingress Protection Rating</w:t>
            </w:r>
          </w:p>
          <w:p w14:paraId="39AF2CE4" w14:textId="77777777" w:rsidR="00570771" w:rsidRPr="00B02573" w:rsidRDefault="00570771" w:rsidP="001B7EE7">
            <w:pPr>
              <w:ind w:left="360" w:right="630"/>
            </w:pPr>
            <w:r w:rsidRPr="00B02573">
              <w:t xml:space="preserve"> (IP Code)</w:t>
            </w:r>
          </w:p>
        </w:tc>
        <w:tc>
          <w:tcPr>
            <w:tcW w:w="5400" w:type="dxa"/>
          </w:tcPr>
          <w:p w14:paraId="105A0338" w14:textId="77777777" w:rsidR="00570771" w:rsidRPr="00B02573" w:rsidRDefault="00570771" w:rsidP="001B7EE7">
            <w:pPr>
              <w:ind w:left="360" w:right="630"/>
            </w:pPr>
            <w:r w:rsidRPr="00B02573">
              <w:t xml:space="preserve">IP 65 or higher, in operational configuration, with </w:t>
            </w:r>
          </w:p>
          <w:p w14:paraId="683A2D65" w14:textId="77777777" w:rsidR="00570771" w:rsidRPr="00B02573" w:rsidRDefault="00570771" w:rsidP="001B7EE7">
            <w:pPr>
              <w:ind w:left="360" w:right="630"/>
            </w:pPr>
            <w:r w:rsidRPr="00B02573">
              <w:t>any existing expansion port closed</w:t>
            </w:r>
          </w:p>
        </w:tc>
      </w:tr>
      <w:tr w:rsidR="00570771" w:rsidRPr="00B02573" w14:paraId="7EE12FB4" w14:textId="77777777">
        <w:trPr>
          <w:jc w:val="center"/>
        </w:trPr>
        <w:tc>
          <w:tcPr>
            <w:tcW w:w="2700" w:type="dxa"/>
          </w:tcPr>
          <w:p w14:paraId="79887DD5" w14:textId="77777777" w:rsidR="00570771" w:rsidRPr="00B02573" w:rsidRDefault="00570771" w:rsidP="001B7EE7">
            <w:pPr>
              <w:ind w:left="360" w:right="630"/>
            </w:pPr>
            <w:r w:rsidRPr="00B02573">
              <w:t>Drop resistance</w:t>
            </w:r>
          </w:p>
        </w:tc>
        <w:tc>
          <w:tcPr>
            <w:tcW w:w="5400" w:type="dxa"/>
          </w:tcPr>
          <w:p w14:paraId="045041DA" w14:textId="77777777" w:rsidR="00570771" w:rsidRPr="00B02573" w:rsidRDefault="00570771" w:rsidP="001B7EE7">
            <w:pPr>
              <w:ind w:left="360" w:right="630"/>
            </w:pPr>
            <w:r w:rsidRPr="00B02573">
              <w:t xml:space="preserve">The devices should comply with MIL-STD-810F </w:t>
            </w:r>
          </w:p>
          <w:p w14:paraId="15FB0A36" w14:textId="77777777" w:rsidR="00570771" w:rsidRPr="00B02573" w:rsidRDefault="00570771" w:rsidP="001B7EE7">
            <w:pPr>
              <w:ind w:left="360" w:right="630"/>
            </w:pPr>
            <w:r w:rsidRPr="00B02573">
              <w:t xml:space="preserve">Method 516.5 – Procedure IV (Transit Drop), in </w:t>
            </w:r>
          </w:p>
          <w:p w14:paraId="5AC36E11" w14:textId="77777777" w:rsidR="00570771" w:rsidRPr="00B02573" w:rsidRDefault="00570771" w:rsidP="001B7EE7">
            <w:pPr>
              <w:ind w:left="360" w:right="630"/>
            </w:pPr>
            <w:r w:rsidRPr="00B02573">
              <w:t>non-operational configuration. If the devices do</w:t>
            </w:r>
          </w:p>
          <w:p w14:paraId="166261B6" w14:textId="77777777" w:rsidR="00570771" w:rsidRPr="00B02573" w:rsidRDefault="00570771" w:rsidP="001B7EE7">
            <w:pPr>
              <w:ind w:left="360" w:right="630"/>
            </w:pPr>
            <w:r w:rsidRPr="00B02573">
              <w:t xml:space="preserve">not contain a hard drive, compliance is required </w:t>
            </w:r>
          </w:p>
          <w:p w14:paraId="574B4D4C" w14:textId="77777777" w:rsidR="00570771" w:rsidRPr="00B02573" w:rsidRDefault="00570771" w:rsidP="001B7EE7">
            <w:pPr>
              <w:ind w:left="360" w:right="630"/>
            </w:pPr>
            <w:r w:rsidRPr="00B02573">
              <w:t xml:space="preserve">also in the operational configuration. </w:t>
            </w:r>
          </w:p>
        </w:tc>
      </w:tr>
      <w:tr w:rsidR="00570771" w:rsidRPr="00B02573" w14:paraId="790E4BE3" w14:textId="77777777">
        <w:trPr>
          <w:jc w:val="center"/>
        </w:trPr>
        <w:tc>
          <w:tcPr>
            <w:tcW w:w="2700" w:type="dxa"/>
          </w:tcPr>
          <w:p w14:paraId="1FEFF717" w14:textId="77777777" w:rsidR="00570771" w:rsidRPr="00B02573" w:rsidRDefault="00570771" w:rsidP="001B7EE7">
            <w:pPr>
              <w:ind w:left="360" w:right="630"/>
            </w:pPr>
            <w:r w:rsidRPr="00B02573">
              <w:t>Vibration resistance</w:t>
            </w:r>
          </w:p>
        </w:tc>
        <w:tc>
          <w:tcPr>
            <w:tcW w:w="5400" w:type="dxa"/>
          </w:tcPr>
          <w:p w14:paraId="53E6FA02" w14:textId="77777777" w:rsidR="00570771" w:rsidRPr="00B02573" w:rsidRDefault="00570771" w:rsidP="001B7EE7">
            <w:pPr>
              <w:ind w:left="360" w:right="630"/>
            </w:pPr>
            <w:r w:rsidRPr="00B02573">
              <w:t xml:space="preserve">The devices should comply with MIL-STD-810F </w:t>
            </w:r>
          </w:p>
          <w:p w14:paraId="5F11F198" w14:textId="77777777" w:rsidR="00570771" w:rsidRPr="00B02573" w:rsidRDefault="00570771" w:rsidP="001B7EE7">
            <w:pPr>
              <w:ind w:left="360" w:right="630"/>
            </w:pPr>
            <w:r w:rsidRPr="00B02573">
              <w:t xml:space="preserve">Method 514.5 – Procedure I (General Vibration), in </w:t>
            </w:r>
          </w:p>
          <w:p w14:paraId="4E6E5060" w14:textId="77777777" w:rsidR="00570771" w:rsidRPr="00B02573" w:rsidRDefault="00570771" w:rsidP="001B7EE7">
            <w:pPr>
              <w:ind w:left="360" w:right="630"/>
            </w:pPr>
            <w:r w:rsidRPr="00B02573">
              <w:t>both operational and non-operational configurations.</w:t>
            </w:r>
          </w:p>
        </w:tc>
      </w:tr>
    </w:tbl>
    <w:p w14:paraId="34823B93" w14:textId="77777777" w:rsidR="00570771" w:rsidRPr="00B02573" w:rsidRDefault="00570771" w:rsidP="001B7EE7">
      <w:pPr>
        <w:ind w:left="360" w:right="630"/>
      </w:pPr>
    </w:p>
    <w:p w14:paraId="033456D7" w14:textId="77777777" w:rsidR="00570771" w:rsidRPr="00B02573" w:rsidRDefault="00570771" w:rsidP="001B7EE7">
      <w:pPr>
        <w:ind w:left="360" w:right="630"/>
      </w:pPr>
    </w:p>
    <w:p w14:paraId="09F420D1" w14:textId="64483A2C" w:rsidR="00570771" w:rsidRPr="00292708" w:rsidRDefault="00570771" w:rsidP="001B7EE7">
      <w:pPr>
        <w:ind w:left="360" w:right="630"/>
        <w:rPr>
          <w:color w:val="FF0000"/>
        </w:rPr>
      </w:pPr>
      <w:r w:rsidRPr="00B02573">
        <w:t>For additional information about the above test procedures refer to: “MIL-STD-810F - Department of Defense Test Method Standard for Environmental Engineering Considerations and Laboratory Tests”, released on Jan. 1</w:t>
      </w:r>
      <w:r w:rsidRPr="00B02573">
        <w:rPr>
          <w:vertAlign w:val="superscript"/>
        </w:rPr>
        <w:t>st</w:t>
      </w:r>
      <w:r w:rsidRPr="00B02573">
        <w:t>, 2000.</w:t>
      </w:r>
      <w:r w:rsidR="00292708">
        <w:t xml:space="preserve"> </w:t>
      </w:r>
    </w:p>
    <w:p w14:paraId="2FDCADC0" w14:textId="77777777" w:rsidR="00010249" w:rsidRPr="00B02573" w:rsidRDefault="00010249" w:rsidP="00D02875">
      <w:pPr>
        <w:ind w:left="360" w:right="630"/>
      </w:pPr>
    </w:p>
    <w:bookmarkEnd w:id="170"/>
    <w:bookmarkEnd w:id="171"/>
    <w:bookmarkEnd w:id="172"/>
    <w:bookmarkEnd w:id="173"/>
    <w:p w14:paraId="535714A5" w14:textId="77777777" w:rsidR="00570771" w:rsidRPr="00B02573" w:rsidRDefault="00570771" w:rsidP="001B7EE7">
      <w:pPr>
        <w:ind w:left="360" w:right="630"/>
      </w:pPr>
    </w:p>
    <w:p w14:paraId="2327ABA1" w14:textId="640F79B5" w:rsidR="00570771" w:rsidRPr="00B02573" w:rsidRDefault="00570771" w:rsidP="001B7EE7">
      <w:pPr>
        <w:pStyle w:val="Heading1"/>
        <w:ind w:left="360" w:right="630"/>
      </w:pPr>
      <w:bookmarkStart w:id="191" w:name="_Toc273282772"/>
      <w:bookmarkStart w:id="192" w:name="_Toc297986509"/>
      <w:r w:rsidRPr="00B02573">
        <w:t>References</w:t>
      </w:r>
      <w:bookmarkEnd w:id="191"/>
      <w:r w:rsidR="00A949E3">
        <w:t xml:space="preserve"> </w:t>
      </w:r>
      <w:r w:rsidR="00A949E3" w:rsidRPr="00A949E3">
        <w:rPr>
          <w:color w:val="FF0000"/>
        </w:rPr>
        <w:t>UPDATE</w:t>
      </w:r>
      <w:bookmarkEnd w:id="192"/>
    </w:p>
    <w:p w14:paraId="3ED6054F" w14:textId="77777777" w:rsidR="00400413" w:rsidRDefault="00400413" w:rsidP="001B7EE7">
      <w:pPr>
        <w:ind w:left="360" w:right="630"/>
      </w:pPr>
    </w:p>
    <w:p w14:paraId="339674F4" w14:textId="77777777" w:rsidR="00570771" w:rsidRPr="00B02573" w:rsidRDefault="00570771" w:rsidP="001B7EE7">
      <w:pPr>
        <w:ind w:left="360" w:right="630"/>
      </w:pPr>
      <w:r w:rsidRPr="00B02573">
        <w:t xml:space="preserve">Advanced Encryption Standard FIPS 197; </w:t>
      </w:r>
      <w:hyperlink r:id="rId32" w:history="1">
        <w:r w:rsidRPr="00B02573">
          <w:rPr>
            <w:rStyle w:val="Hyperlink"/>
          </w:rPr>
          <w:t>http://csrc.nist.gov/publications/PubsFIPS.html</w:t>
        </w:r>
      </w:hyperlink>
    </w:p>
    <w:p w14:paraId="2E117288" w14:textId="77777777" w:rsidR="00570771" w:rsidRPr="00B02573" w:rsidRDefault="00570771" w:rsidP="001B7EE7">
      <w:pPr>
        <w:ind w:left="360" w:right="630"/>
      </w:pPr>
    </w:p>
    <w:p w14:paraId="6E63A697" w14:textId="77777777" w:rsidR="00570771" w:rsidRPr="00B02573" w:rsidRDefault="00570771" w:rsidP="001B7EE7">
      <w:pPr>
        <w:ind w:left="360" w:right="630"/>
      </w:pPr>
      <w:r w:rsidRPr="00B02573">
        <w:t xml:space="preserve">American Association of Motor Vehicle Administrators Standard (AAMVA DL/ID 2005); </w:t>
      </w:r>
      <w:hyperlink r:id="rId33" w:history="1">
        <w:r w:rsidRPr="00B02573">
          <w:rPr>
            <w:rStyle w:val="Hyperlink"/>
          </w:rPr>
          <w:t>http://www.aamva.org/KnowledgeCenter/Standards/Current/DL-IDStandard2005.htm</w:t>
        </w:r>
      </w:hyperlink>
      <w:r w:rsidRPr="00B02573">
        <w:t xml:space="preserve"> </w:t>
      </w:r>
    </w:p>
    <w:p w14:paraId="7FFAF13A" w14:textId="77777777" w:rsidR="00570771" w:rsidRPr="00B02573" w:rsidRDefault="00570771" w:rsidP="001B7EE7">
      <w:pPr>
        <w:ind w:left="360" w:right="630"/>
      </w:pPr>
    </w:p>
    <w:p w14:paraId="5905405F" w14:textId="1FD416CD" w:rsidR="00570771" w:rsidRPr="00B02573" w:rsidRDefault="00570771" w:rsidP="001B7EE7">
      <w:pPr>
        <w:ind w:left="360" w:right="630"/>
      </w:pPr>
      <w:r w:rsidRPr="00B02573">
        <w:t>ANSI/NIST-ITL 1-20</w:t>
      </w:r>
      <w:r w:rsidR="00BC2B39">
        <w:t>11 Updat</w:t>
      </w:r>
      <w:r w:rsidR="00A949E3">
        <w:t xml:space="preserve">e:2013 </w:t>
      </w:r>
      <w:r w:rsidRPr="00B02573">
        <w:t xml:space="preserve">, Data Format for the Interchange of Fingerprint Facial, &amp; Other Biometric Information; </w:t>
      </w:r>
      <w:hyperlink r:id="rId34" w:history="1">
        <w:r w:rsidRPr="00B02573">
          <w:rPr>
            <w:rStyle w:val="Hyperlink"/>
          </w:rPr>
          <w:t>http://fingerprint.nist.gov/standard/index.htm</w:t>
        </w:r>
      </w:hyperlink>
      <w:r w:rsidRPr="00B02573">
        <w:t xml:space="preserve"> </w:t>
      </w:r>
    </w:p>
    <w:p w14:paraId="3983518E" w14:textId="77777777" w:rsidR="00570771" w:rsidRPr="00B02573" w:rsidRDefault="00570771" w:rsidP="001B7EE7">
      <w:pPr>
        <w:ind w:left="360" w:right="630"/>
      </w:pPr>
    </w:p>
    <w:p w14:paraId="7311A53A" w14:textId="1B4C957C" w:rsidR="00570771" w:rsidRPr="00B02573" w:rsidRDefault="00570771" w:rsidP="001B7EE7">
      <w:pPr>
        <w:ind w:left="360" w:right="630"/>
      </w:pPr>
      <w:r w:rsidRPr="00B02573">
        <w:lastRenderedPageBreak/>
        <w:t xml:space="preserve">Electronic Fingerprint Transmission Specification, EFTS, Version </w:t>
      </w:r>
      <w:r w:rsidR="00A949E3" w:rsidRPr="00A949E3">
        <w:rPr>
          <w:highlight w:val="green"/>
        </w:rPr>
        <w:t>__</w:t>
      </w:r>
      <w:r w:rsidRPr="00B02573">
        <w:t xml:space="preserve">, </w:t>
      </w:r>
      <w:hyperlink r:id="rId35" w:history="1">
        <w:r w:rsidRPr="00A949E3">
          <w:rPr>
            <w:rStyle w:val="Hyperlink"/>
            <w:highlight w:val="green"/>
          </w:rPr>
          <w:t>http://www.fbibiospecs.org/fbibiometric/ebts.html</w:t>
        </w:r>
      </w:hyperlink>
    </w:p>
    <w:p w14:paraId="06FC929E" w14:textId="77777777" w:rsidR="00570771" w:rsidRPr="00B02573" w:rsidRDefault="00570771" w:rsidP="001B7EE7">
      <w:pPr>
        <w:ind w:left="360" w:right="630"/>
      </w:pPr>
    </w:p>
    <w:p w14:paraId="22916448" w14:textId="77777777" w:rsidR="00570771" w:rsidRPr="00B02573" w:rsidRDefault="00570771" w:rsidP="001B7EE7">
      <w:pPr>
        <w:ind w:left="360" w:right="630"/>
      </w:pPr>
      <w:r w:rsidRPr="00B02573">
        <w:t xml:space="preserve">EN 60529 Specification for degrees of protection provided by enclosures; </w:t>
      </w:r>
      <w:hyperlink r:id="rId36" w:history="1">
        <w:r w:rsidRPr="00B02573">
          <w:rPr>
            <w:rStyle w:val="Hyperlink"/>
          </w:rPr>
          <w:t>http://webstore.ansi.org/FindStandards.aspx?SearchString=IEC+60529&amp;SearchOption=0&amp;Page</w:t>
        </w:r>
      </w:hyperlink>
    </w:p>
    <w:p w14:paraId="3EC0F06E" w14:textId="77777777" w:rsidR="00570771" w:rsidRPr="00B02573" w:rsidRDefault="00570771" w:rsidP="001B7EE7">
      <w:pPr>
        <w:ind w:left="360" w:right="630"/>
      </w:pPr>
    </w:p>
    <w:p w14:paraId="0AD47060" w14:textId="77777777" w:rsidR="00570771" w:rsidRPr="00B02573" w:rsidRDefault="00570771" w:rsidP="001B7EE7">
      <w:pPr>
        <w:ind w:left="360" w:right="630"/>
      </w:pPr>
      <w:r w:rsidRPr="00B02573">
        <w:t xml:space="preserve">FIPS 140-1: Security Requirements for Cryptographic Modules; </w:t>
      </w:r>
      <w:hyperlink r:id="rId37" w:history="1">
        <w:r w:rsidRPr="00B02573">
          <w:rPr>
            <w:rStyle w:val="Hyperlink"/>
          </w:rPr>
          <w:t>http://csrc.nist.gov/publications/PubsFIPS.html</w:t>
        </w:r>
      </w:hyperlink>
    </w:p>
    <w:p w14:paraId="12E7C023" w14:textId="77777777" w:rsidR="00570771" w:rsidRPr="00B02573" w:rsidRDefault="00570771" w:rsidP="001B7EE7">
      <w:pPr>
        <w:ind w:left="360" w:right="630"/>
      </w:pPr>
    </w:p>
    <w:p w14:paraId="5FC2A719" w14:textId="77777777" w:rsidR="00570771" w:rsidRPr="00B02573" w:rsidRDefault="00570771" w:rsidP="001B7EE7">
      <w:pPr>
        <w:ind w:left="360" w:right="630"/>
      </w:pPr>
      <w:r w:rsidRPr="00B02573">
        <w:t>FIPS 180-2 Secure Hash Standard (SHS) *</w:t>
      </w:r>
      <w:r>
        <w:rPr>
          <w:bCs/>
        </w:rPr>
        <w:t xml:space="preserve"> Superceded</w:t>
      </w:r>
      <w:r w:rsidRPr="00B02573">
        <w:rPr>
          <w:bCs/>
        </w:rPr>
        <w:t xml:space="preserve"> By</w:t>
      </w:r>
      <w:r w:rsidRPr="00B02573">
        <w:rPr>
          <w:b/>
          <w:bCs/>
        </w:rPr>
        <w:t>:</w:t>
      </w:r>
      <w:r w:rsidRPr="00B02573">
        <w:t xml:space="preserve"> FIPS 180 -3 ; </w:t>
      </w:r>
      <w:hyperlink r:id="rId38" w:history="1">
        <w:r w:rsidRPr="00B02573">
          <w:rPr>
            <w:rStyle w:val="Hyperlink"/>
          </w:rPr>
          <w:t>http://csrc.nist.gov/publications/PubsFIPSArch.html</w:t>
        </w:r>
      </w:hyperlink>
      <w:r w:rsidRPr="00B02573">
        <w:t xml:space="preserve">  </w:t>
      </w:r>
    </w:p>
    <w:p w14:paraId="4991669D" w14:textId="77777777" w:rsidR="00570771" w:rsidRPr="00B02573" w:rsidRDefault="00570771" w:rsidP="001B7EE7">
      <w:pPr>
        <w:ind w:left="360" w:right="630"/>
      </w:pPr>
    </w:p>
    <w:p w14:paraId="6A1A6A87" w14:textId="77777777" w:rsidR="00570771" w:rsidRPr="00B02573" w:rsidRDefault="00570771" w:rsidP="001B7EE7">
      <w:pPr>
        <w:ind w:left="360" w:right="630"/>
      </w:pPr>
      <w:r w:rsidRPr="00B02573">
        <w:t xml:space="preserve">FIPS 186-3 DRAFT Digital Signature Standard (DSS); </w:t>
      </w:r>
      <w:hyperlink r:id="rId39" w:history="1">
        <w:r w:rsidRPr="00B02573">
          <w:rPr>
            <w:rStyle w:val="Hyperlink"/>
          </w:rPr>
          <w:t>http://csrc.nist.gov/publications/PubsFIPS.html</w:t>
        </w:r>
      </w:hyperlink>
    </w:p>
    <w:p w14:paraId="1275A08D" w14:textId="77777777" w:rsidR="00570771" w:rsidRPr="00B02573" w:rsidRDefault="00570771" w:rsidP="001B7EE7">
      <w:pPr>
        <w:ind w:left="360" w:right="630"/>
      </w:pPr>
    </w:p>
    <w:p w14:paraId="459CFD17" w14:textId="77777777" w:rsidR="00570771" w:rsidRPr="00B02573" w:rsidRDefault="00570771" w:rsidP="001B7EE7">
      <w:pPr>
        <w:ind w:left="360" w:right="630"/>
      </w:pPr>
      <w:r w:rsidRPr="00B02573">
        <w:t xml:space="preserve">IEC 825 Eye safety classification of some consumer electronic products; </w:t>
      </w:r>
      <w:hyperlink r:id="rId40" w:history="1">
        <w:r w:rsidRPr="00B02573">
          <w:rPr>
            <w:rStyle w:val="Hyperlink"/>
          </w:rPr>
          <w:t>http://ieeexplore.ieee.org/xpl/freeabs_all.jsp?arnumber=543110</w:t>
        </w:r>
      </w:hyperlink>
    </w:p>
    <w:p w14:paraId="32A63A37" w14:textId="77777777" w:rsidR="00570771" w:rsidRPr="00B02573" w:rsidRDefault="00570771" w:rsidP="001B7EE7">
      <w:pPr>
        <w:ind w:left="360" w:right="630"/>
      </w:pPr>
    </w:p>
    <w:p w14:paraId="2E14282C" w14:textId="77777777" w:rsidR="00570771" w:rsidRPr="00B02573" w:rsidRDefault="00570771" w:rsidP="001B7EE7">
      <w:pPr>
        <w:ind w:left="360" w:right="630"/>
      </w:pPr>
      <w:r w:rsidRPr="00B02573">
        <w:t xml:space="preserve">International Civil Aviation Organization (ICAO) ;  </w:t>
      </w:r>
      <w:hyperlink r:id="rId41" w:history="1">
        <w:r w:rsidRPr="00B02573">
          <w:rPr>
            <w:rStyle w:val="Hyperlink"/>
          </w:rPr>
          <w:t>http://csrc.nist.gov/publications/PubsFIPSArch.html</w:t>
        </w:r>
      </w:hyperlink>
      <w:r w:rsidRPr="00B02573">
        <w:t xml:space="preserve"> </w:t>
      </w:r>
    </w:p>
    <w:p w14:paraId="5655F1CE" w14:textId="77777777" w:rsidR="00570771" w:rsidRPr="00B02573" w:rsidRDefault="00570771" w:rsidP="001B7EE7">
      <w:pPr>
        <w:ind w:left="360" w:right="630"/>
      </w:pPr>
    </w:p>
    <w:p w14:paraId="3A2A532A" w14:textId="77777777" w:rsidR="00570771" w:rsidRPr="00B02573" w:rsidRDefault="00570771" w:rsidP="001B7EE7">
      <w:pPr>
        <w:ind w:left="360" w:right="630"/>
      </w:pPr>
      <w:r w:rsidRPr="00B02573">
        <w:t xml:space="preserve">INCITS 378:2004 - American National Standard for Information Technology — Finger Minutiae Format for Data Interchange </w:t>
      </w:r>
    </w:p>
    <w:p w14:paraId="04C5383F" w14:textId="77777777" w:rsidR="00570771" w:rsidRPr="00B02573" w:rsidRDefault="00570771" w:rsidP="001B7EE7">
      <w:pPr>
        <w:ind w:left="360" w:right="630"/>
      </w:pPr>
    </w:p>
    <w:p w14:paraId="1D0B6F07" w14:textId="77777777" w:rsidR="00570771" w:rsidRPr="00B02573" w:rsidRDefault="00570771" w:rsidP="001B7EE7">
      <w:pPr>
        <w:ind w:left="360" w:right="630"/>
      </w:pPr>
      <w:r w:rsidRPr="00B02573">
        <w:t>INCITS 381:2004 - American National Standard for Information Technology — Finger Image-Based Data Interchange Format</w:t>
      </w:r>
    </w:p>
    <w:p w14:paraId="5AAF247A" w14:textId="77777777" w:rsidR="00570771" w:rsidRPr="00B02573" w:rsidRDefault="00570771" w:rsidP="001B7EE7">
      <w:pPr>
        <w:ind w:left="360" w:right="630"/>
      </w:pPr>
    </w:p>
    <w:p w14:paraId="0C173A5C" w14:textId="77777777" w:rsidR="00570771" w:rsidRPr="00B02573" w:rsidRDefault="00570771" w:rsidP="001B7EE7">
      <w:pPr>
        <w:ind w:left="360" w:right="630"/>
      </w:pPr>
      <w:r w:rsidRPr="00B02573">
        <w:t xml:space="preserve">IP xx  Ingress Protection Rating; </w:t>
      </w:r>
      <w:hyperlink r:id="rId42" w:history="1">
        <w:r w:rsidRPr="00B02573">
          <w:rPr>
            <w:rStyle w:val="Hyperlink"/>
          </w:rPr>
          <w:t>http://www.mpl.ch/info/IPratings.html</w:t>
        </w:r>
      </w:hyperlink>
      <w:r w:rsidRPr="00B02573">
        <w:t xml:space="preserve"> </w:t>
      </w:r>
    </w:p>
    <w:p w14:paraId="72268D52" w14:textId="77777777" w:rsidR="00570771" w:rsidRPr="00B02573" w:rsidRDefault="00570771" w:rsidP="001B7EE7">
      <w:pPr>
        <w:ind w:left="360" w:right="630"/>
      </w:pPr>
    </w:p>
    <w:p w14:paraId="4C0881F1" w14:textId="77777777" w:rsidR="00570771" w:rsidRPr="00B02573" w:rsidRDefault="00570771" w:rsidP="001B7EE7">
      <w:pPr>
        <w:ind w:left="360" w:right="630"/>
      </w:pPr>
      <w:r w:rsidRPr="00B02573">
        <w:t>ISO/IEC 10918-1 Digital Compression and Coding of Continuous-Tone Still Images Part 1: Requirements and Guidelines (JPEG)</w:t>
      </w:r>
    </w:p>
    <w:p w14:paraId="7D6DDDD4" w14:textId="77777777" w:rsidR="00570771" w:rsidRPr="00B02573" w:rsidRDefault="00570771" w:rsidP="001B7EE7">
      <w:pPr>
        <w:ind w:left="360" w:right="630"/>
      </w:pPr>
    </w:p>
    <w:p w14:paraId="7AE401B4" w14:textId="53D9CB73" w:rsidR="00570771" w:rsidRPr="00B02573" w:rsidRDefault="00570771" w:rsidP="001B7EE7">
      <w:pPr>
        <w:ind w:left="360" w:right="630"/>
      </w:pPr>
      <w:r w:rsidRPr="00B02573">
        <w:t>ISO/IEC 19794-2:2004 Information Technology- Biometric data interchange formats- Part</w:t>
      </w:r>
      <w:ins w:id="193" w:author="James Cambier" w:date="2015-07-14T10:16:00Z">
        <w:r w:rsidR="00CD5B07">
          <w:t xml:space="preserve"> </w:t>
        </w:r>
      </w:ins>
      <w:del w:id="194" w:author="James Cambier" w:date="2015-07-14T10:16:00Z">
        <w:r w:rsidRPr="00B02573" w:rsidDel="00CD5B07">
          <w:delText xml:space="preserve"> </w:delText>
        </w:r>
      </w:del>
      <w:ins w:id="195" w:author="James Cambier" w:date="2015-07-14T10:16:00Z">
        <w:r w:rsidR="00CD5B07">
          <w:t>2</w:t>
        </w:r>
      </w:ins>
      <w:r w:rsidRPr="00B02573">
        <w:t>: Finger Minutiae Data</w:t>
      </w:r>
    </w:p>
    <w:p w14:paraId="1822419E" w14:textId="77777777" w:rsidR="00570771" w:rsidRPr="00B02573" w:rsidRDefault="00570771" w:rsidP="001B7EE7">
      <w:pPr>
        <w:ind w:left="360" w:right="630"/>
      </w:pPr>
    </w:p>
    <w:p w14:paraId="753BFB2D" w14:textId="655ED2AB" w:rsidR="00570771" w:rsidRPr="00B02573" w:rsidRDefault="00570771" w:rsidP="001B7EE7">
      <w:pPr>
        <w:ind w:left="360" w:right="630"/>
      </w:pPr>
      <w:r w:rsidRPr="00B02573">
        <w:t xml:space="preserve">ISO/IEC 19794-4:2004 Information Technology- Biometric data interchange formats- Part </w:t>
      </w:r>
      <w:ins w:id="196" w:author="James Cambier" w:date="2015-07-14T10:16:00Z">
        <w:r w:rsidR="00CD5B07">
          <w:t>4</w:t>
        </w:r>
      </w:ins>
      <w:r w:rsidRPr="00B02573">
        <w:t>: Finger Image Data</w:t>
      </w:r>
    </w:p>
    <w:p w14:paraId="191FD0B5" w14:textId="77777777" w:rsidR="00570771" w:rsidRPr="00B02573" w:rsidRDefault="00570771" w:rsidP="001B7EE7">
      <w:pPr>
        <w:ind w:left="360" w:right="630"/>
      </w:pPr>
    </w:p>
    <w:p w14:paraId="74965DD5" w14:textId="379CAD6B" w:rsidR="00570771" w:rsidRPr="00B02573" w:rsidRDefault="00570771" w:rsidP="001B7EE7">
      <w:pPr>
        <w:ind w:left="360" w:right="630"/>
      </w:pPr>
      <w:r w:rsidRPr="00B02573">
        <w:t>ISO/IEC 19794-5:2004 Information Technology- Biometric data interchange formats- Part</w:t>
      </w:r>
      <w:ins w:id="197" w:author="James Cambier" w:date="2015-07-14T10:16:00Z">
        <w:r w:rsidR="00CD5B07">
          <w:t xml:space="preserve"> 5</w:t>
        </w:r>
      </w:ins>
      <w:del w:id="198" w:author="James Cambier" w:date="2015-07-14T10:16:00Z">
        <w:r w:rsidRPr="00B02573" w:rsidDel="00CD5B07">
          <w:delText xml:space="preserve"> </w:delText>
        </w:r>
      </w:del>
      <w:r w:rsidRPr="00B02573">
        <w:t>: Face Image Data</w:t>
      </w:r>
    </w:p>
    <w:p w14:paraId="479AA96B" w14:textId="77777777" w:rsidR="00570771" w:rsidRPr="00B02573" w:rsidRDefault="00570771" w:rsidP="001B7EE7">
      <w:pPr>
        <w:ind w:left="360" w:right="630"/>
      </w:pPr>
    </w:p>
    <w:p w14:paraId="13623D39" w14:textId="1C973D1C" w:rsidR="00570771" w:rsidRDefault="00570771" w:rsidP="001B7EE7">
      <w:pPr>
        <w:ind w:left="360" w:right="630"/>
        <w:rPr>
          <w:ins w:id="199" w:author="James Cambier" w:date="2015-07-14T10:14:00Z"/>
        </w:rPr>
      </w:pPr>
      <w:r w:rsidRPr="00B02573">
        <w:t>ISO/IEC 19794-6:</w:t>
      </w:r>
      <w:del w:id="200" w:author="James Cambier" w:date="2015-07-14T10:18:00Z">
        <w:r w:rsidRPr="00B02573" w:rsidDel="00CD5B07">
          <w:delText xml:space="preserve">2004 </w:delText>
        </w:r>
      </w:del>
      <w:ins w:id="201" w:author="James Cambier" w:date="2015-07-14T10:18:00Z">
        <w:r w:rsidR="00CD5B07" w:rsidRPr="00B02573">
          <w:t>20</w:t>
        </w:r>
        <w:r w:rsidR="00CD5B07">
          <w:t>11</w:t>
        </w:r>
        <w:r w:rsidR="00CD5B07" w:rsidRPr="00B02573">
          <w:t xml:space="preserve"> </w:t>
        </w:r>
      </w:ins>
      <w:r w:rsidRPr="00B02573">
        <w:t>Information Technology- Biometric data interchange formats- Part</w:t>
      </w:r>
      <w:ins w:id="202" w:author="James Cambier" w:date="2015-07-14T10:15:00Z">
        <w:r w:rsidR="00CD5B07">
          <w:t xml:space="preserve"> 6</w:t>
        </w:r>
      </w:ins>
      <w:del w:id="203" w:author="James Cambier" w:date="2015-07-14T10:16:00Z">
        <w:r w:rsidRPr="00B02573" w:rsidDel="00CD5B07">
          <w:delText xml:space="preserve"> </w:delText>
        </w:r>
      </w:del>
      <w:r w:rsidRPr="00B02573">
        <w:t>: Iris Image Data</w:t>
      </w:r>
    </w:p>
    <w:p w14:paraId="4B82489A" w14:textId="77777777" w:rsidR="00436719" w:rsidRDefault="00436719" w:rsidP="001B7EE7">
      <w:pPr>
        <w:ind w:left="360" w:right="630"/>
        <w:rPr>
          <w:ins w:id="204" w:author="James Cambier" w:date="2015-07-14T10:14:00Z"/>
        </w:rPr>
      </w:pPr>
    </w:p>
    <w:p w14:paraId="60280E97" w14:textId="741B2409" w:rsidR="00436719" w:rsidRPr="00B02573" w:rsidRDefault="00436719" w:rsidP="001B7EE7">
      <w:pPr>
        <w:ind w:left="360" w:right="630"/>
      </w:pPr>
      <w:ins w:id="205" w:author="James Cambier" w:date="2015-07-14T10:15:00Z">
        <w:r>
          <w:lastRenderedPageBreak/>
          <w:t>ISO/IEC 29794-6</w:t>
        </w:r>
        <w:r w:rsidR="00CD5B07">
          <w:t>:2015 Information Technology – Biometric sample quality – Part 6: Iris image data</w:t>
        </w:r>
      </w:ins>
    </w:p>
    <w:p w14:paraId="3AD374E5" w14:textId="77777777" w:rsidR="00570771" w:rsidRPr="00B02573" w:rsidRDefault="00570771" w:rsidP="001B7EE7">
      <w:pPr>
        <w:ind w:left="360" w:right="630"/>
      </w:pPr>
    </w:p>
    <w:p w14:paraId="5D385014" w14:textId="77777777" w:rsidR="00570771" w:rsidRPr="00D12E6D" w:rsidRDefault="00570771" w:rsidP="001B7EE7">
      <w:pPr>
        <w:ind w:left="360" w:right="630"/>
      </w:pPr>
      <w:r w:rsidRPr="00D12E6D">
        <w:t xml:space="preserve">MIL-STD-810F; </w:t>
      </w:r>
      <w:r w:rsidRPr="005D3C39">
        <w:rPr>
          <w:color w:val="0000FF"/>
          <w:u w:val="single"/>
        </w:rPr>
        <w:t>http://www.dtc.army.mil/navigator</w:t>
      </w:r>
    </w:p>
    <w:p w14:paraId="5464F5C4" w14:textId="77777777" w:rsidR="00570771" w:rsidRPr="00D12E6D" w:rsidRDefault="00570771" w:rsidP="001B7EE7">
      <w:pPr>
        <w:ind w:left="360" w:right="630"/>
      </w:pPr>
    </w:p>
    <w:p w14:paraId="40354CA0" w14:textId="77777777" w:rsidR="00570771" w:rsidRPr="00B02573" w:rsidRDefault="00570771" w:rsidP="001B7EE7">
      <w:pPr>
        <w:ind w:left="360" w:right="630"/>
      </w:pPr>
      <w:r w:rsidRPr="00B02573">
        <w:t xml:space="preserve">Minutiae Interoperability Exchange Test (MINEX); </w:t>
      </w:r>
      <w:hyperlink r:id="rId43" w:history="1">
        <w:r w:rsidRPr="00B02573">
          <w:rPr>
            <w:rStyle w:val="Hyperlink"/>
          </w:rPr>
          <w:t>http://fingerprint.nist.gov/minex04/index.html</w:t>
        </w:r>
      </w:hyperlink>
    </w:p>
    <w:p w14:paraId="57C96998" w14:textId="77777777" w:rsidR="00570771" w:rsidRPr="00B02573" w:rsidRDefault="00570771" w:rsidP="001B7EE7">
      <w:pPr>
        <w:ind w:left="360" w:right="630"/>
      </w:pPr>
    </w:p>
    <w:p w14:paraId="64E4D365" w14:textId="77777777" w:rsidR="00570771" w:rsidRPr="00B02573" w:rsidRDefault="00570771" w:rsidP="001B7EE7">
      <w:pPr>
        <w:ind w:left="360" w:right="630"/>
      </w:pPr>
      <w:r w:rsidRPr="00B02573">
        <w:t xml:space="preserve">National Information Exchange Model (NIEM 2.0) ;  </w:t>
      </w:r>
      <w:hyperlink r:id="rId44" w:history="1">
        <w:r w:rsidRPr="00B02573">
          <w:rPr>
            <w:rStyle w:val="Hyperlink"/>
          </w:rPr>
          <w:t>http://www.niem.gov/library.php</w:t>
        </w:r>
      </w:hyperlink>
    </w:p>
    <w:p w14:paraId="398EA81A" w14:textId="77777777" w:rsidR="00570771" w:rsidRPr="00B02573" w:rsidRDefault="00570771" w:rsidP="001B7EE7">
      <w:pPr>
        <w:ind w:left="360" w:right="630"/>
      </w:pPr>
    </w:p>
    <w:p w14:paraId="30D3C231" w14:textId="77777777" w:rsidR="00570771" w:rsidRPr="00B02573" w:rsidRDefault="00570771" w:rsidP="001B7EE7">
      <w:pPr>
        <w:ind w:left="360" w:right="630"/>
      </w:pPr>
      <w:r w:rsidRPr="00B02573">
        <w:t xml:space="preserve">NIEM XML; </w:t>
      </w:r>
      <w:hyperlink r:id="rId45" w:history="1">
        <w:r w:rsidRPr="00B02573">
          <w:rPr>
            <w:rStyle w:val="Hyperlink"/>
          </w:rPr>
          <w:t>http://www.niem.gov/xmlSchemas.php</w:t>
        </w:r>
      </w:hyperlink>
      <w:r w:rsidRPr="00B02573">
        <w:t xml:space="preserve"> </w:t>
      </w:r>
    </w:p>
    <w:p w14:paraId="46CD95FC" w14:textId="77777777" w:rsidR="00570771" w:rsidRPr="00B02573" w:rsidRDefault="00570771" w:rsidP="001B7EE7">
      <w:pPr>
        <w:ind w:left="360" w:right="630"/>
      </w:pPr>
    </w:p>
    <w:p w14:paraId="57FFC9A0" w14:textId="77777777" w:rsidR="00570771" w:rsidRPr="00B02573" w:rsidRDefault="00570771" w:rsidP="001B7EE7">
      <w:pPr>
        <w:ind w:left="360" w:right="630"/>
      </w:pPr>
      <w:r w:rsidRPr="00B02573">
        <w:t xml:space="preserve">WSQ Gray-scale Fingerprint Image Compression Specification, Dec., 1997; </w:t>
      </w:r>
      <w:hyperlink r:id="rId46" w:history="1">
        <w:r w:rsidRPr="00B02573">
          <w:rPr>
            <w:rStyle w:val="Hyperlink"/>
          </w:rPr>
          <w:t>http://www.fbibiospecs.org/fbibiometric/biometric_specs.html</w:t>
        </w:r>
      </w:hyperlink>
      <w:r w:rsidRPr="00B02573">
        <w:t xml:space="preserve"> </w:t>
      </w:r>
    </w:p>
    <w:p w14:paraId="0AE6DA3E" w14:textId="77777777" w:rsidR="00570771" w:rsidRPr="00B02573" w:rsidRDefault="00570771" w:rsidP="001B7EE7">
      <w:pPr>
        <w:ind w:left="360" w:right="630"/>
      </w:pPr>
    </w:p>
    <w:p w14:paraId="5AAB5525" w14:textId="77777777" w:rsidR="00570771" w:rsidRPr="009B6FE7" w:rsidRDefault="00570771" w:rsidP="001B7EE7">
      <w:pPr>
        <w:pStyle w:val="Heading1"/>
        <w:ind w:left="360" w:right="630"/>
        <w:rPr>
          <w:color w:val="FF0000"/>
        </w:rPr>
      </w:pPr>
      <w:bookmarkStart w:id="206" w:name="_Toc273282773"/>
      <w:bookmarkStart w:id="207" w:name="_Toc297986510"/>
      <w:r w:rsidRPr="00B02573">
        <w:t>Acronyms/Glossary</w:t>
      </w:r>
      <w:bookmarkEnd w:id="206"/>
      <w:r w:rsidR="009B6FE7">
        <w:t xml:space="preserve">  </w:t>
      </w:r>
      <w:r w:rsidR="009B6FE7">
        <w:rPr>
          <w:color w:val="FF0000"/>
        </w:rPr>
        <w:t>UPDATE AS NEEDED BY TEXT</w:t>
      </w:r>
      <w:bookmarkEnd w:id="207"/>
    </w:p>
    <w:p w14:paraId="79EE5DA5" w14:textId="77777777" w:rsidR="00570771" w:rsidRPr="00B02573" w:rsidRDefault="00570771" w:rsidP="001B7EE7">
      <w:pPr>
        <w:ind w:left="360" w:right="63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3"/>
        <w:gridCol w:w="6768"/>
      </w:tblGrid>
      <w:tr w:rsidR="00570771" w:rsidRPr="00B02573" w14:paraId="37586847" w14:textId="77777777">
        <w:trPr>
          <w:tblHeader/>
        </w:trPr>
        <w:tc>
          <w:tcPr>
            <w:tcW w:w="2088" w:type="dxa"/>
            <w:shd w:val="clear" w:color="auto" w:fill="808080"/>
          </w:tcPr>
          <w:p w14:paraId="488B8577" w14:textId="77777777" w:rsidR="00570771" w:rsidRPr="006F6DB3" w:rsidRDefault="00570771" w:rsidP="001B7EE7">
            <w:pPr>
              <w:ind w:left="360" w:right="630"/>
              <w:jc w:val="center"/>
              <w:rPr>
                <w:b/>
              </w:rPr>
            </w:pPr>
            <w:r w:rsidRPr="006F6DB3">
              <w:rPr>
                <w:b/>
              </w:rPr>
              <w:t>ACRONYM</w:t>
            </w:r>
          </w:p>
        </w:tc>
        <w:tc>
          <w:tcPr>
            <w:tcW w:w="6768" w:type="dxa"/>
            <w:shd w:val="clear" w:color="auto" w:fill="808080"/>
          </w:tcPr>
          <w:p w14:paraId="2B8C1041" w14:textId="77777777" w:rsidR="00570771" w:rsidRPr="006F6DB3" w:rsidRDefault="00570771" w:rsidP="001B7EE7">
            <w:pPr>
              <w:ind w:left="360" w:right="630"/>
              <w:jc w:val="center"/>
              <w:rPr>
                <w:b/>
              </w:rPr>
            </w:pPr>
            <w:r w:rsidRPr="006F6DB3">
              <w:rPr>
                <w:b/>
              </w:rPr>
              <w:t>MEANING</w:t>
            </w:r>
          </w:p>
        </w:tc>
      </w:tr>
      <w:tr w:rsidR="00570771" w:rsidRPr="00B02573" w14:paraId="549D5318" w14:textId="77777777">
        <w:tc>
          <w:tcPr>
            <w:tcW w:w="2088" w:type="dxa"/>
            <w:vAlign w:val="center"/>
          </w:tcPr>
          <w:p w14:paraId="55A53D64" w14:textId="77777777" w:rsidR="00570771" w:rsidRPr="00B02573" w:rsidRDefault="00570771" w:rsidP="001B7EE7">
            <w:pPr>
              <w:ind w:left="360" w:right="630"/>
            </w:pPr>
            <w:r>
              <w:t>ABIS</w:t>
            </w:r>
          </w:p>
        </w:tc>
        <w:tc>
          <w:tcPr>
            <w:tcW w:w="6768" w:type="dxa"/>
            <w:vAlign w:val="center"/>
          </w:tcPr>
          <w:p w14:paraId="3F30F7C0" w14:textId="77777777" w:rsidR="00570771" w:rsidRPr="00B02573" w:rsidRDefault="00570771" w:rsidP="001B7EE7">
            <w:pPr>
              <w:ind w:left="360" w:right="630"/>
            </w:pPr>
            <w:r>
              <w:t>Automated Biometric Identification System</w:t>
            </w:r>
          </w:p>
        </w:tc>
      </w:tr>
      <w:tr w:rsidR="00570771" w:rsidRPr="00B02573" w14:paraId="60ABA445" w14:textId="77777777">
        <w:tc>
          <w:tcPr>
            <w:tcW w:w="2088" w:type="dxa"/>
            <w:vAlign w:val="center"/>
          </w:tcPr>
          <w:p w14:paraId="3289B176" w14:textId="77777777" w:rsidR="00570771" w:rsidRPr="00B02573" w:rsidRDefault="00570771" w:rsidP="001B7EE7">
            <w:pPr>
              <w:ind w:left="360" w:right="630"/>
            </w:pPr>
            <w:r w:rsidRPr="00B02573">
              <w:t>AFIS</w:t>
            </w:r>
          </w:p>
        </w:tc>
        <w:tc>
          <w:tcPr>
            <w:tcW w:w="6768" w:type="dxa"/>
            <w:vAlign w:val="center"/>
          </w:tcPr>
          <w:p w14:paraId="6769CB5D" w14:textId="77777777" w:rsidR="00570771" w:rsidRPr="00B02573" w:rsidRDefault="00570771" w:rsidP="001B7EE7">
            <w:pPr>
              <w:ind w:left="360" w:right="630"/>
            </w:pPr>
            <w:r w:rsidRPr="00B02573">
              <w:t>Automated Fingerprint Identification System</w:t>
            </w:r>
          </w:p>
        </w:tc>
      </w:tr>
      <w:tr w:rsidR="00570771" w:rsidRPr="00B02573" w14:paraId="1923818C" w14:textId="77777777">
        <w:tc>
          <w:tcPr>
            <w:tcW w:w="2088" w:type="dxa"/>
            <w:vAlign w:val="center"/>
          </w:tcPr>
          <w:p w14:paraId="33C9E414" w14:textId="77777777" w:rsidR="00570771" w:rsidRPr="00B02573" w:rsidRDefault="00570771" w:rsidP="001B7EE7">
            <w:pPr>
              <w:ind w:left="360" w:right="630"/>
            </w:pPr>
            <w:r w:rsidRPr="00B02573">
              <w:t xml:space="preserve">ANSI/NIST </w:t>
            </w:r>
          </w:p>
        </w:tc>
        <w:tc>
          <w:tcPr>
            <w:tcW w:w="6768" w:type="dxa"/>
            <w:vAlign w:val="center"/>
          </w:tcPr>
          <w:p w14:paraId="633F9427" w14:textId="77777777" w:rsidR="00570771" w:rsidRPr="00B02573" w:rsidRDefault="00570771" w:rsidP="001B7EE7">
            <w:pPr>
              <w:ind w:left="360" w:right="630"/>
            </w:pPr>
            <w:r w:rsidRPr="00B02573">
              <w:t>American National Standards Institute / National Institute of Standards and Technology</w:t>
            </w:r>
          </w:p>
        </w:tc>
      </w:tr>
      <w:tr w:rsidR="00570771" w:rsidRPr="00B02573" w14:paraId="5F9E58DE" w14:textId="77777777">
        <w:tc>
          <w:tcPr>
            <w:tcW w:w="2088" w:type="dxa"/>
            <w:vAlign w:val="center"/>
          </w:tcPr>
          <w:p w14:paraId="022DA87C" w14:textId="77777777" w:rsidR="00570771" w:rsidRPr="00B02573" w:rsidRDefault="00570771" w:rsidP="001B7EE7">
            <w:pPr>
              <w:ind w:left="360" w:right="630"/>
            </w:pPr>
            <w:r w:rsidRPr="00B02573">
              <w:t>ARM</w:t>
            </w:r>
          </w:p>
        </w:tc>
        <w:tc>
          <w:tcPr>
            <w:tcW w:w="6768" w:type="dxa"/>
            <w:vAlign w:val="center"/>
          </w:tcPr>
          <w:p w14:paraId="2CA5619C" w14:textId="77777777" w:rsidR="00570771" w:rsidRPr="00B02573" w:rsidRDefault="00570771" w:rsidP="001B7EE7">
            <w:pPr>
              <w:ind w:left="360" w:right="630"/>
            </w:pPr>
            <w:r w:rsidRPr="00B02573">
              <w:t>Advanced RISC Machine</w:t>
            </w:r>
          </w:p>
        </w:tc>
      </w:tr>
      <w:tr w:rsidR="00570771" w:rsidRPr="00B02573" w14:paraId="2021C2AA" w14:textId="77777777">
        <w:tc>
          <w:tcPr>
            <w:tcW w:w="2088" w:type="dxa"/>
            <w:vAlign w:val="center"/>
          </w:tcPr>
          <w:p w14:paraId="58C41A28" w14:textId="77777777" w:rsidR="00570771" w:rsidRPr="00B02573" w:rsidRDefault="00570771" w:rsidP="001B7EE7">
            <w:pPr>
              <w:ind w:left="360" w:right="630"/>
            </w:pPr>
            <w:r w:rsidRPr="00B02573">
              <w:t>BAP</w:t>
            </w:r>
          </w:p>
        </w:tc>
        <w:tc>
          <w:tcPr>
            <w:tcW w:w="6768" w:type="dxa"/>
            <w:vAlign w:val="center"/>
          </w:tcPr>
          <w:p w14:paraId="762C64BE" w14:textId="77777777" w:rsidR="00570771" w:rsidRPr="00B02573" w:rsidRDefault="00570771" w:rsidP="001B7EE7">
            <w:pPr>
              <w:ind w:left="360" w:right="630"/>
            </w:pPr>
            <w:r w:rsidRPr="00B02573">
              <w:t>Biometric Application Profile</w:t>
            </w:r>
          </w:p>
        </w:tc>
      </w:tr>
      <w:tr w:rsidR="00570771" w:rsidRPr="00B02573" w14:paraId="497E34ED" w14:textId="77777777">
        <w:tc>
          <w:tcPr>
            <w:tcW w:w="2088" w:type="dxa"/>
            <w:vAlign w:val="center"/>
          </w:tcPr>
          <w:p w14:paraId="4A35AE20" w14:textId="77777777" w:rsidR="00570771" w:rsidRPr="00B02573" w:rsidRDefault="00570771" w:rsidP="001B7EE7">
            <w:pPr>
              <w:ind w:left="360" w:right="630"/>
            </w:pPr>
            <w:r w:rsidRPr="00B02573">
              <w:t>BPR</w:t>
            </w:r>
          </w:p>
        </w:tc>
        <w:tc>
          <w:tcPr>
            <w:tcW w:w="6768" w:type="dxa"/>
            <w:vAlign w:val="center"/>
          </w:tcPr>
          <w:p w14:paraId="0865EE93" w14:textId="77777777" w:rsidR="00570771" w:rsidRPr="00B02573" w:rsidRDefault="00570771" w:rsidP="001B7EE7">
            <w:pPr>
              <w:ind w:left="360" w:right="630"/>
            </w:pPr>
            <w:r w:rsidRPr="00B02573">
              <w:t>Best Practice Recommendation</w:t>
            </w:r>
          </w:p>
        </w:tc>
      </w:tr>
      <w:tr w:rsidR="00570771" w:rsidRPr="00B02573" w14:paraId="635FE2F1" w14:textId="77777777">
        <w:tc>
          <w:tcPr>
            <w:tcW w:w="2088" w:type="dxa"/>
            <w:vAlign w:val="center"/>
          </w:tcPr>
          <w:p w14:paraId="09C1326E" w14:textId="77777777" w:rsidR="00570771" w:rsidRPr="00B02573" w:rsidRDefault="00570771" w:rsidP="001B7EE7">
            <w:pPr>
              <w:ind w:left="360" w:right="630"/>
            </w:pPr>
            <w:r w:rsidRPr="00B02573">
              <w:t>CDMA/1XRTT</w:t>
            </w:r>
          </w:p>
        </w:tc>
        <w:tc>
          <w:tcPr>
            <w:tcW w:w="6768" w:type="dxa"/>
            <w:vAlign w:val="center"/>
          </w:tcPr>
          <w:p w14:paraId="53B860A1" w14:textId="77777777" w:rsidR="00570771" w:rsidRPr="00B02573" w:rsidRDefault="00570771" w:rsidP="001B7EE7">
            <w:pPr>
              <w:ind w:left="360" w:right="630"/>
            </w:pPr>
            <w:r w:rsidRPr="00B02573">
              <w:t>Code Division Multiple Access technology</w:t>
            </w:r>
          </w:p>
        </w:tc>
      </w:tr>
      <w:tr w:rsidR="00570771" w:rsidRPr="00B02573" w14:paraId="08222690" w14:textId="77777777">
        <w:tc>
          <w:tcPr>
            <w:tcW w:w="2088" w:type="dxa"/>
            <w:vAlign w:val="center"/>
          </w:tcPr>
          <w:p w14:paraId="70922B50" w14:textId="77777777" w:rsidR="00570771" w:rsidRPr="00B02573" w:rsidRDefault="00570771" w:rsidP="001B7EE7">
            <w:pPr>
              <w:ind w:left="360" w:right="630"/>
            </w:pPr>
            <w:r w:rsidRPr="00B02573">
              <w:t>CE</w:t>
            </w:r>
          </w:p>
        </w:tc>
        <w:tc>
          <w:tcPr>
            <w:tcW w:w="6768" w:type="dxa"/>
            <w:vAlign w:val="center"/>
          </w:tcPr>
          <w:p w14:paraId="32948E41" w14:textId="77777777" w:rsidR="00570771" w:rsidRPr="00B02573" w:rsidRDefault="00570771" w:rsidP="001B7EE7">
            <w:pPr>
              <w:ind w:left="360" w:right="630"/>
            </w:pPr>
            <w:r w:rsidRPr="00B02573">
              <w:t xml:space="preserve">Officially known as </w:t>
            </w:r>
            <w:r w:rsidRPr="006F6DB3">
              <w:rPr>
                <w:bCs/>
              </w:rPr>
              <w:t>Windows Embedded Compact</w:t>
            </w:r>
            <w:r w:rsidRPr="00B02573">
              <w:t xml:space="preserve"> Windows CE is Microsoft’s operating system for minimalistic computers and embedded systems </w:t>
            </w:r>
          </w:p>
        </w:tc>
      </w:tr>
      <w:tr w:rsidR="00570771" w:rsidRPr="00B02573" w14:paraId="6989EC36" w14:textId="77777777">
        <w:tc>
          <w:tcPr>
            <w:tcW w:w="2088" w:type="dxa"/>
            <w:vAlign w:val="center"/>
          </w:tcPr>
          <w:p w14:paraId="212E18B6" w14:textId="77777777" w:rsidR="00570771" w:rsidRPr="00B02573" w:rsidRDefault="00570771" w:rsidP="001B7EE7">
            <w:pPr>
              <w:ind w:left="360" w:right="630"/>
            </w:pPr>
            <w:r w:rsidRPr="00B02573">
              <w:t>CPU</w:t>
            </w:r>
          </w:p>
        </w:tc>
        <w:tc>
          <w:tcPr>
            <w:tcW w:w="6768" w:type="dxa"/>
            <w:vAlign w:val="center"/>
          </w:tcPr>
          <w:p w14:paraId="0076D304" w14:textId="77777777" w:rsidR="00570771" w:rsidRPr="00B02573" w:rsidRDefault="00570771" w:rsidP="001B7EE7">
            <w:pPr>
              <w:ind w:left="360" w:right="630"/>
            </w:pPr>
            <w:r w:rsidRPr="00B02573">
              <w:t>Central Processing Unit</w:t>
            </w:r>
          </w:p>
        </w:tc>
      </w:tr>
      <w:tr w:rsidR="00570771" w:rsidRPr="00B02573" w14:paraId="0F9E76A8" w14:textId="77777777">
        <w:tc>
          <w:tcPr>
            <w:tcW w:w="2088" w:type="dxa"/>
            <w:vAlign w:val="center"/>
          </w:tcPr>
          <w:p w14:paraId="6B37B074" w14:textId="77777777" w:rsidR="00570771" w:rsidRPr="00B02573" w:rsidRDefault="00570771" w:rsidP="001B7EE7">
            <w:pPr>
              <w:ind w:left="360" w:right="630"/>
            </w:pPr>
            <w:r w:rsidRPr="00B02573">
              <w:t>dB</w:t>
            </w:r>
          </w:p>
        </w:tc>
        <w:tc>
          <w:tcPr>
            <w:tcW w:w="6768" w:type="dxa"/>
            <w:vAlign w:val="center"/>
          </w:tcPr>
          <w:p w14:paraId="52793977" w14:textId="77777777" w:rsidR="00570771" w:rsidRPr="00B02573" w:rsidRDefault="00570771" w:rsidP="001B7EE7">
            <w:pPr>
              <w:ind w:left="360" w:right="630"/>
            </w:pPr>
            <w:r w:rsidRPr="00B02573">
              <w:t>Decibels</w:t>
            </w:r>
          </w:p>
        </w:tc>
      </w:tr>
      <w:tr w:rsidR="00570771" w:rsidRPr="00B02573" w14:paraId="6736F23C" w14:textId="77777777">
        <w:tc>
          <w:tcPr>
            <w:tcW w:w="2088" w:type="dxa"/>
            <w:vAlign w:val="center"/>
          </w:tcPr>
          <w:p w14:paraId="4D3AB823" w14:textId="77777777" w:rsidR="00570771" w:rsidRPr="00B02573" w:rsidRDefault="00570771" w:rsidP="001B7EE7">
            <w:pPr>
              <w:ind w:left="360" w:right="630"/>
            </w:pPr>
            <w:r w:rsidRPr="00B02573">
              <w:t>DHS</w:t>
            </w:r>
          </w:p>
        </w:tc>
        <w:tc>
          <w:tcPr>
            <w:tcW w:w="6768" w:type="dxa"/>
            <w:vAlign w:val="center"/>
          </w:tcPr>
          <w:p w14:paraId="60B6FDE4" w14:textId="77777777" w:rsidR="00570771" w:rsidRPr="00B02573" w:rsidRDefault="00570771" w:rsidP="001B7EE7">
            <w:pPr>
              <w:ind w:left="360" w:right="630"/>
            </w:pPr>
            <w:r w:rsidRPr="00B02573">
              <w:t>Department of Homeland Security</w:t>
            </w:r>
          </w:p>
        </w:tc>
      </w:tr>
      <w:tr w:rsidR="00570771" w:rsidRPr="00B02573" w14:paraId="750D944E" w14:textId="77777777">
        <w:tc>
          <w:tcPr>
            <w:tcW w:w="2088" w:type="dxa"/>
            <w:vAlign w:val="center"/>
          </w:tcPr>
          <w:p w14:paraId="41F7E2E7" w14:textId="77777777" w:rsidR="00570771" w:rsidRPr="00B02573" w:rsidRDefault="00570771" w:rsidP="001B7EE7">
            <w:pPr>
              <w:ind w:left="360" w:right="630"/>
            </w:pPr>
            <w:r w:rsidRPr="00B02573">
              <w:t xml:space="preserve">DoD </w:t>
            </w:r>
          </w:p>
        </w:tc>
        <w:tc>
          <w:tcPr>
            <w:tcW w:w="6768" w:type="dxa"/>
            <w:vAlign w:val="center"/>
          </w:tcPr>
          <w:p w14:paraId="5DC8A277" w14:textId="77777777" w:rsidR="00570771" w:rsidRPr="00B02573" w:rsidRDefault="00570771" w:rsidP="001B7EE7">
            <w:pPr>
              <w:ind w:left="360" w:right="630"/>
            </w:pPr>
            <w:r w:rsidRPr="00B02573">
              <w:t>Department of Defense</w:t>
            </w:r>
          </w:p>
        </w:tc>
      </w:tr>
      <w:tr w:rsidR="00570771" w:rsidRPr="00B02573" w14:paraId="7313F75D" w14:textId="77777777">
        <w:tc>
          <w:tcPr>
            <w:tcW w:w="2088" w:type="dxa"/>
            <w:vAlign w:val="center"/>
          </w:tcPr>
          <w:p w14:paraId="24FF75D0" w14:textId="77777777" w:rsidR="00570771" w:rsidRPr="00B02573" w:rsidRDefault="00570771" w:rsidP="001B7EE7">
            <w:pPr>
              <w:ind w:left="360" w:right="630"/>
            </w:pPr>
            <w:r w:rsidRPr="00B02573">
              <w:t>DSP</w:t>
            </w:r>
          </w:p>
        </w:tc>
        <w:tc>
          <w:tcPr>
            <w:tcW w:w="6768" w:type="dxa"/>
            <w:vAlign w:val="center"/>
          </w:tcPr>
          <w:p w14:paraId="7757819A" w14:textId="77777777" w:rsidR="00570771" w:rsidRPr="00B02573" w:rsidRDefault="00570771" w:rsidP="001B7EE7">
            <w:pPr>
              <w:ind w:left="360" w:right="630"/>
            </w:pPr>
            <w:r w:rsidRPr="00B02573">
              <w:t>Digital Signal Processors</w:t>
            </w:r>
          </w:p>
        </w:tc>
      </w:tr>
      <w:tr w:rsidR="00570771" w:rsidRPr="00B02573" w14:paraId="229655D3" w14:textId="77777777">
        <w:tc>
          <w:tcPr>
            <w:tcW w:w="2088" w:type="dxa"/>
            <w:vAlign w:val="center"/>
          </w:tcPr>
          <w:p w14:paraId="6005A5E4" w14:textId="77777777" w:rsidR="00570771" w:rsidRPr="00B02573" w:rsidRDefault="00570771" w:rsidP="001B7EE7">
            <w:pPr>
              <w:ind w:left="360" w:right="630"/>
            </w:pPr>
            <w:r w:rsidRPr="00B02573">
              <w:t>DSS</w:t>
            </w:r>
          </w:p>
        </w:tc>
        <w:tc>
          <w:tcPr>
            <w:tcW w:w="6768" w:type="dxa"/>
            <w:vAlign w:val="center"/>
          </w:tcPr>
          <w:p w14:paraId="53BA0673" w14:textId="77777777" w:rsidR="00570771" w:rsidRPr="00B02573" w:rsidRDefault="00570771" w:rsidP="001B7EE7">
            <w:pPr>
              <w:ind w:left="360" w:right="630"/>
            </w:pPr>
            <w:r w:rsidRPr="00B02573">
              <w:t>Digital Signature Standard</w:t>
            </w:r>
          </w:p>
        </w:tc>
      </w:tr>
      <w:tr w:rsidR="00570771" w:rsidRPr="00B02573" w14:paraId="2C9A1EF6" w14:textId="77777777">
        <w:tc>
          <w:tcPr>
            <w:tcW w:w="2088" w:type="dxa"/>
            <w:vAlign w:val="center"/>
          </w:tcPr>
          <w:p w14:paraId="7C6756A4" w14:textId="77777777" w:rsidR="00570771" w:rsidRPr="00B02573" w:rsidRDefault="00570771" w:rsidP="001B7EE7">
            <w:pPr>
              <w:ind w:left="360" w:right="630"/>
            </w:pPr>
            <w:r w:rsidRPr="00B02573">
              <w:t>EBTS</w:t>
            </w:r>
          </w:p>
        </w:tc>
        <w:tc>
          <w:tcPr>
            <w:tcW w:w="6768" w:type="dxa"/>
            <w:vAlign w:val="center"/>
          </w:tcPr>
          <w:p w14:paraId="2373CD5D" w14:textId="77777777" w:rsidR="00570771" w:rsidRPr="00B02573" w:rsidRDefault="00570771" w:rsidP="001B7EE7">
            <w:pPr>
              <w:ind w:left="360" w:right="630"/>
            </w:pPr>
            <w:r w:rsidRPr="00B02573">
              <w:t>Electronic Biometric Transmission Specification</w:t>
            </w:r>
          </w:p>
        </w:tc>
      </w:tr>
      <w:tr w:rsidR="00570771" w:rsidRPr="00B02573" w14:paraId="01386836" w14:textId="77777777">
        <w:tc>
          <w:tcPr>
            <w:tcW w:w="2088" w:type="dxa"/>
            <w:vAlign w:val="center"/>
          </w:tcPr>
          <w:p w14:paraId="2FA2835B" w14:textId="77777777" w:rsidR="00570771" w:rsidRPr="00B02573" w:rsidRDefault="00570771" w:rsidP="001B7EE7">
            <w:pPr>
              <w:ind w:left="360" w:right="630"/>
            </w:pPr>
            <w:r w:rsidRPr="00B02573">
              <w:t>EDGE</w:t>
            </w:r>
          </w:p>
        </w:tc>
        <w:tc>
          <w:tcPr>
            <w:tcW w:w="6768" w:type="dxa"/>
            <w:vAlign w:val="center"/>
          </w:tcPr>
          <w:p w14:paraId="0896188C" w14:textId="77777777" w:rsidR="00570771" w:rsidRPr="00B02573" w:rsidRDefault="00570771" w:rsidP="001B7EE7">
            <w:pPr>
              <w:ind w:left="360" w:right="630"/>
            </w:pPr>
            <w:r w:rsidRPr="00B02573">
              <w:t>Enhanced Data Rates for Global Evolution </w:t>
            </w:r>
          </w:p>
        </w:tc>
      </w:tr>
      <w:tr w:rsidR="00570771" w:rsidRPr="00B02573" w14:paraId="1F904BE4" w14:textId="77777777">
        <w:tc>
          <w:tcPr>
            <w:tcW w:w="2088" w:type="dxa"/>
            <w:vAlign w:val="center"/>
          </w:tcPr>
          <w:p w14:paraId="6C029FAE" w14:textId="77777777" w:rsidR="00570771" w:rsidRPr="00B02573" w:rsidRDefault="00570771" w:rsidP="001B7EE7">
            <w:pPr>
              <w:ind w:left="360" w:right="630"/>
            </w:pPr>
            <w:r w:rsidRPr="00B02573">
              <w:t>EFTS</w:t>
            </w:r>
          </w:p>
        </w:tc>
        <w:tc>
          <w:tcPr>
            <w:tcW w:w="6768" w:type="dxa"/>
            <w:vAlign w:val="center"/>
          </w:tcPr>
          <w:p w14:paraId="3BB4BBAA" w14:textId="77777777" w:rsidR="00570771" w:rsidRPr="00B02573" w:rsidRDefault="00570771" w:rsidP="001B7EE7">
            <w:pPr>
              <w:ind w:left="360" w:right="630"/>
            </w:pPr>
            <w:r w:rsidRPr="00B02573">
              <w:t>Electronic Fingerprint Transmission Specification</w:t>
            </w:r>
          </w:p>
        </w:tc>
      </w:tr>
      <w:tr w:rsidR="00570771" w:rsidRPr="00B02573" w14:paraId="5117E9CE" w14:textId="77777777">
        <w:tc>
          <w:tcPr>
            <w:tcW w:w="2088" w:type="dxa"/>
            <w:vAlign w:val="center"/>
          </w:tcPr>
          <w:p w14:paraId="7DBC2937" w14:textId="77777777" w:rsidR="00570771" w:rsidRPr="00B02573" w:rsidRDefault="00570771" w:rsidP="001B7EE7">
            <w:pPr>
              <w:ind w:left="360" w:right="630"/>
            </w:pPr>
            <w:r w:rsidRPr="00B02573">
              <w:t>EVDO/EVDM</w:t>
            </w:r>
          </w:p>
        </w:tc>
        <w:tc>
          <w:tcPr>
            <w:tcW w:w="6768" w:type="dxa"/>
            <w:vAlign w:val="center"/>
          </w:tcPr>
          <w:p w14:paraId="36861672" w14:textId="77777777" w:rsidR="00570771" w:rsidRPr="00B02573" w:rsidRDefault="00570771" w:rsidP="001B7EE7">
            <w:pPr>
              <w:ind w:left="360" w:right="630"/>
            </w:pPr>
            <w:r w:rsidRPr="00B02573">
              <w:t> EVDO and EVDM are 3G iterations of the CDMA technology that push data rates up to 1 megabits/sec</w:t>
            </w:r>
          </w:p>
        </w:tc>
      </w:tr>
      <w:tr w:rsidR="00570771" w:rsidRPr="00B02573" w14:paraId="1DDC3C8B" w14:textId="77777777">
        <w:tc>
          <w:tcPr>
            <w:tcW w:w="2088" w:type="dxa"/>
            <w:vAlign w:val="center"/>
          </w:tcPr>
          <w:p w14:paraId="1D716E3D" w14:textId="77777777" w:rsidR="00570771" w:rsidRPr="00B02573" w:rsidRDefault="00570771" w:rsidP="001B7EE7">
            <w:pPr>
              <w:ind w:left="360" w:right="630"/>
            </w:pPr>
            <w:r w:rsidRPr="00B02573">
              <w:t xml:space="preserve">FBI </w:t>
            </w:r>
          </w:p>
        </w:tc>
        <w:tc>
          <w:tcPr>
            <w:tcW w:w="6768" w:type="dxa"/>
            <w:vAlign w:val="center"/>
          </w:tcPr>
          <w:p w14:paraId="239ECAF1" w14:textId="77777777" w:rsidR="00570771" w:rsidRPr="00B02573" w:rsidRDefault="00570771" w:rsidP="001B7EE7">
            <w:pPr>
              <w:ind w:left="360" w:right="630"/>
            </w:pPr>
            <w:r w:rsidRPr="00B02573">
              <w:t>Federal Bureau of Investigation</w:t>
            </w:r>
          </w:p>
        </w:tc>
      </w:tr>
      <w:tr w:rsidR="00570771" w:rsidRPr="00B02573" w14:paraId="78F87C7C" w14:textId="77777777">
        <w:tc>
          <w:tcPr>
            <w:tcW w:w="2088" w:type="dxa"/>
            <w:vAlign w:val="center"/>
          </w:tcPr>
          <w:p w14:paraId="250B74CB" w14:textId="77777777" w:rsidR="00570771" w:rsidRPr="00B02573" w:rsidRDefault="00570771" w:rsidP="001B7EE7">
            <w:pPr>
              <w:ind w:left="360" w:right="630"/>
            </w:pPr>
            <w:r w:rsidRPr="00B02573">
              <w:t>FIPS</w:t>
            </w:r>
          </w:p>
        </w:tc>
        <w:tc>
          <w:tcPr>
            <w:tcW w:w="6768" w:type="dxa"/>
            <w:vAlign w:val="center"/>
          </w:tcPr>
          <w:p w14:paraId="438C507C" w14:textId="77777777" w:rsidR="00570771" w:rsidRPr="00B02573" w:rsidRDefault="00570771" w:rsidP="001B7EE7">
            <w:pPr>
              <w:ind w:left="360" w:right="630"/>
            </w:pPr>
            <w:r w:rsidRPr="00B02573">
              <w:t>Federal Information Processing Standard</w:t>
            </w:r>
          </w:p>
        </w:tc>
      </w:tr>
      <w:tr w:rsidR="00570771" w:rsidRPr="00B02573" w14:paraId="25BDC75D" w14:textId="77777777">
        <w:tc>
          <w:tcPr>
            <w:tcW w:w="2088" w:type="dxa"/>
            <w:vAlign w:val="center"/>
          </w:tcPr>
          <w:p w14:paraId="6FCCA046" w14:textId="77777777" w:rsidR="00570771" w:rsidRPr="00B02573" w:rsidRDefault="00570771" w:rsidP="001B7EE7">
            <w:pPr>
              <w:ind w:left="360" w:right="630"/>
            </w:pPr>
            <w:r w:rsidRPr="00B02573">
              <w:lastRenderedPageBreak/>
              <w:t>FPS</w:t>
            </w:r>
          </w:p>
        </w:tc>
        <w:tc>
          <w:tcPr>
            <w:tcW w:w="6768" w:type="dxa"/>
            <w:vAlign w:val="center"/>
          </w:tcPr>
          <w:p w14:paraId="182D87C1" w14:textId="77777777" w:rsidR="00570771" w:rsidRPr="00B02573" w:rsidRDefault="00570771" w:rsidP="001B7EE7">
            <w:pPr>
              <w:ind w:left="360" w:right="630"/>
            </w:pPr>
            <w:r w:rsidRPr="00B02573">
              <w:t>Frames per second</w:t>
            </w:r>
          </w:p>
        </w:tc>
      </w:tr>
      <w:tr w:rsidR="00570771" w:rsidRPr="00B02573" w14:paraId="6114D67C" w14:textId="77777777">
        <w:tc>
          <w:tcPr>
            <w:tcW w:w="2088" w:type="dxa"/>
            <w:vAlign w:val="center"/>
          </w:tcPr>
          <w:p w14:paraId="7C9602DD" w14:textId="77777777" w:rsidR="00570771" w:rsidRPr="00B02573" w:rsidRDefault="00570771" w:rsidP="001B7EE7">
            <w:pPr>
              <w:ind w:left="360" w:right="630"/>
            </w:pPr>
            <w:r w:rsidRPr="00B02573">
              <w:t>FTA</w:t>
            </w:r>
          </w:p>
        </w:tc>
        <w:tc>
          <w:tcPr>
            <w:tcW w:w="6768" w:type="dxa"/>
            <w:vAlign w:val="center"/>
          </w:tcPr>
          <w:p w14:paraId="21F8CE73" w14:textId="77777777" w:rsidR="00570771" w:rsidRPr="00B02573" w:rsidRDefault="00570771" w:rsidP="001B7EE7">
            <w:pPr>
              <w:ind w:left="360" w:right="630"/>
            </w:pPr>
            <w:r w:rsidRPr="00B02573">
              <w:t>Failure to acquire </w:t>
            </w:r>
          </w:p>
        </w:tc>
      </w:tr>
      <w:tr w:rsidR="00570771" w:rsidRPr="00B02573" w14:paraId="0CD2EC96" w14:textId="77777777">
        <w:tc>
          <w:tcPr>
            <w:tcW w:w="2088" w:type="dxa"/>
            <w:vAlign w:val="center"/>
          </w:tcPr>
          <w:p w14:paraId="7775428A" w14:textId="77777777" w:rsidR="00570771" w:rsidRPr="00B02573" w:rsidRDefault="00570771" w:rsidP="001B7EE7">
            <w:pPr>
              <w:ind w:left="360" w:right="630"/>
            </w:pPr>
            <w:r w:rsidRPr="00B02573">
              <w:t>GPRS</w:t>
            </w:r>
          </w:p>
        </w:tc>
        <w:tc>
          <w:tcPr>
            <w:tcW w:w="6768" w:type="dxa"/>
            <w:vAlign w:val="center"/>
          </w:tcPr>
          <w:p w14:paraId="68868CC2" w14:textId="77777777" w:rsidR="00570771" w:rsidRPr="00B02573" w:rsidRDefault="00570771" w:rsidP="001B7EE7">
            <w:pPr>
              <w:ind w:left="360" w:right="630"/>
            </w:pPr>
            <w:r w:rsidRPr="00B02573">
              <w:t>Global Packet Radio Services </w:t>
            </w:r>
          </w:p>
        </w:tc>
      </w:tr>
      <w:tr w:rsidR="00570771" w:rsidRPr="00B02573" w14:paraId="65D50F52" w14:textId="77777777">
        <w:tc>
          <w:tcPr>
            <w:tcW w:w="2088" w:type="dxa"/>
            <w:vAlign w:val="center"/>
          </w:tcPr>
          <w:p w14:paraId="12CADE82" w14:textId="77777777" w:rsidR="00570771" w:rsidRPr="00B02573" w:rsidRDefault="00570771" w:rsidP="001B7EE7">
            <w:pPr>
              <w:ind w:left="360" w:right="630"/>
            </w:pPr>
            <w:r w:rsidRPr="00B02573">
              <w:t>GPS</w:t>
            </w:r>
          </w:p>
        </w:tc>
        <w:tc>
          <w:tcPr>
            <w:tcW w:w="6768" w:type="dxa"/>
            <w:vAlign w:val="center"/>
          </w:tcPr>
          <w:p w14:paraId="0BC6D48E" w14:textId="77777777" w:rsidR="00570771" w:rsidRPr="00B02573" w:rsidRDefault="00570771" w:rsidP="001B7EE7">
            <w:pPr>
              <w:ind w:left="360" w:right="630"/>
            </w:pPr>
            <w:r w:rsidRPr="00B02573">
              <w:t>Global Positioning System</w:t>
            </w:r>
          </w:p>
        </w:tc>
      </w:tr>
      <w:tr w:rsidR="00570771" w:rsidRPr="00B02573" w14:paraId="007AB2EB" w14:textId="77777777">
        <w:tc>
          <w:tcPr>
            <w:tcW w:w="2088" w:type="dxa"/>
            <w:vAlign w:val="center"/>
          </w:tcPr>
          <w:p w14:paraId="39B99E6C" w14:textId="77777777" w:rsidR="00570771" w:rsidRPr="00B02573" w:rsidRDefault="00570771" w:rsidP="001B7EE7">
            <w:pPr>
              <w:ind w:left="360" w:right="630"/>
            </w:pPr>
            <w:r w:rsidRPr="00B02573">
              <w:t>GSM</w:t>
            </w:r>
          </w:p>
        </w:tc>
        <w:tc>
          <w:tcPr>
            <w:tcW w:w="6768" w:type="dxa"/>
            <w:vAlign w:val="center"/>
          </w:tcPr>
          <w:p w14:paraId="20FF62B6" w14:textId="77777777" w:rsidR="00570771" w:rsidRPr="00B02573" w:rsidRDefault="00570771" w:rsidP="001B7EE7">
            <w:pPr>
              <w:ind w:left="360" w:right="630"/>
            </w:pPr>
            <w:r w:rsidRPr="00B02573">
              <w:t>Global System for Mobile</w:t>
            </w:r>
          </w:p>
        </w:tc>
      </w:tr>
      <w:tr w:rsidR="00570771" w:rsidRPr="00B02573" w14:paraId="44C3DDF0" w14:textId="77777777">
        <w:tc>
          <w:tcPr>
            <w:tcW w:w="2088" w:type="dxa"/>
            <w:vAlign w:val="center"/>
          </w:tcPr>
          <w:p w14:paraId="7E2E89D4" w14:textId="77777777" w:rsidR="00570771" w:rsidRPr="00B02573" w:rsidRDefault="00570771" w:rsidP="001B7EE7">
            <w:pPr>
              <w:ind w:left="360" w:right="630"/>
            </w:pPr>
            <w:r w:rsidRPr="00B02573">
              <w:t>HSDPA/WCDMA</w:t>
            </w:r>
          </w:p>
        </w:tc>
        <w:tc>
          <w:tcPr>
            <w:tcW w:w="6768" w:type="dxa"/>
            <w:vAlign w:val="center"/>
          </w:tcPr>
          <w:p w14:paraId="5A6A8D84" w14:textId="77777777" w:rsidR="00570771" w:rsidRPr="00B02573" w:rsidRDefault="00570771" w:rsidP="001B7EE7">
            <w:pPr>
              <w:ind w:left="360" w:right="630"/>
            </w:pPr>
            <w:r w:rsidRPr="00B02573">
              <w:t>The next phase of cellular technology to approach 40 megabytes/sec</w:t>
            </w:r>
          </w:p>
        </w:tc>
      </w:tr>
      <w:tr w:rsidR="00570771" w:rsidRPr="00B02573" w14:paraId="14C54216" w14:textId="77777777">
        <w:tc>
          <w:tcPr>
            <w:tcW w:w="2088" w:type="dxa"/>
            <w:vAlign w:val="center"/>
          </w:tcPr>
          <w:p w14:paraId="292629FD" w14:textId="77777777" w:rsidR="00570771" w:rsidRPr="00B02573" w:rsidRDefault="00570771" w:rsidP="001B7EE7">
            <w:pPr>
              <w:ind w:left="360" w:right="630"/>
            </w:pPr>
            <w:r w:rsidRPr="00B02573">
              <w:t>IAFIS</w:t>
            </w:r>
          </w:p>
        </w:tc>
        <w:tc>
          <w:tcPr>
            <w:tcW w:w="6768" w:type="dxa"/>
            <w:vAlign w:val="center"/>
          </w:tcPr>
          <w:p w14:paraId="382594AB" w14:textId="77777777" w:rsidR="00570771" w:rsidRPr="00B02573" w:rsidRDefault="00570771" w:rsidP="001B7EE7">
            <w:pPr>
              <w:ind w:left="360" w:right="630"/>
            </w:pPr>
            <w:r w:rsidRPr="00B02573">
              <w:t>Integrated Automated Fingerprint Identification System</w:t>
            </w:r>
          </w:p>
        </w:tc>
      </w:tr>
      <w:tr w:rsidR="00570771" w:rsidRPr="00B02573" w14:paraId="2596DC8F" w14:textId="77777777">
        <w:tc>
          <w:tcPr>
            <w:tcW w:w="2088" w:type="dxa"/>
            <w:vAlign w:val="center"/>
          </w:tcPr>
          <w:p w14:paraId="6E84F0EC" w14:textId="77777777" w:rsidR="00570771" w:rsidRPr="00B02573" w:rsidRDefault="00570771" w:rsidP="001B7EE7">
            <w:pPr>
              <w:ind w:left="360" w:right="630"/>
            </w:pPr>
            <w:r w:rsidRPr="00B02573">
              <w:t>ID</w:t>
            </w:r>
          </w:p>
        </w:tc>
        <w:tc>
          <w:tcPr>
            <w:tcW w:w="6768" w:type="dxa"/>
            <w:vAlign w:val="center"/>
          </w:tcPr>
          <w:p w14:paraId="7D1B9101" w14:textId="77777777" w:rsidR="00570771" w:rsidRPr="00B02573" w:rsidRDefault="00570771" w:rsidP="001B7EE7">
            <w:pPr>
              <w:ind w:left="360" w:right="630"/>
            </w:pPr>
            <w:r w:rsidRPr="00B02573">
              <w:t>Identification</w:t>
            </w:r>
          </w:p>
        </w:tc>
      </w:tr>
      <w:tr w:rsidR="00570771" w:rsidRPr="00B02573" w14:paraId="0DF7A7A8" w14:textId="77777777">
        <w:tc>
          <w:tcPr>
            <w:tcW w:w="2088" w:type="dxa"/>
            <w:vAlign w:val="center"/>
          </w:tcPr>
          <w:p w14:paraId="279823E8" w14:textId="77777777" w:rsidR="00570771" w:rsidRPr="00B02573" w:rsidRDefault="00570771" w:rsidP="001B7EE7">
            <w:pPr>
              <w:ind w:left="360" w:right="630"/>
            </w:pPr>
            <w:r w:rsidRPr="00B02573">
              <w:t>IP</w:t>
            </w:r>
          </w:p>
        </w:tc>
        <w:tc>
          <w:tcPr>
            <w:tcW w:w="6768" w:type="dxa"/>
            <w:vAlign w:val="center"/>
          </w:tcPr>
          <w:p w14:paraId="12A6397A" w14:textId="77777777" w:rsidR="00570771" w:rsidRPr="00B02573" w:rsidRDefault="00570771" w:rsidP="001B7EE7">
            <w:pPr>
              <w:ind w:left="360" w:right="630"/>
            </w:pPr>
            <w:r w:rsidRPr="00B02573">
              <w:t>Internet Protocol</w:t>
            </w:r>
          </w:p>
        </w:tc>
      </w:tr>
      <w:tr w:rsidR="00570771" w:rsidRPr="00B02573" w14:paraId="53E8D6EC" w14:textId="77777777">
        <w:tc>
          <w:tcPr>
            <w:tcW w:w="2088" w:type="dxa"/>
            <w:vAlign w:val="center"/>
          </w:tcPr>
          <w:p w14:paraId="70E7A38E" w14:textId="77777777" w:rsidR="00570771" w:rsidRPr="00B02573" w:rsidRDefault="00570771" w:rsidP="001B7EE7">
            <w:pPr>
              <w:ind w:left="360" w:right="630"/>
            </w:pPr>
            <w:r w:rsidRPr="00B02573">
              <w:t>IP XX</w:t>
            </w:r>
          </w:p>
        </w:tc>
        <w:tc>
          <w:tcPr>
            <w:tcW w:w="6768" w:type="dxa"/>
            <w:vAlign w:val="center"/>
          </w:tcPr>
          <w:p w14:paraId="017A8264" w14:textId="77777777" w:rsidR="00570771" w:rsidRPr="00B02573" w:rsidRDefault="00570771" w:rsidP="001B7EE7">
            <w:pPr>
              <w:ind w:left="360" w:right="630"/>
            </w:pPr>
            <w:r w:rsidRPr="00B02573">
              <w:t>Ingress Protection Rating</w:t>
            </w:r>
          </w:p>
        </w:tc>
      </w:tr>
      <w:tr w:rsidR="00570771" w:rsidRPr="00B02573" w14:paraId="0FC595BE" w14:textId="77777777">
        <w:tc>
          <w:tcPr>
            <w:tcW w:w="2088" w:type="dxa"/>
            <w:vAlign w:val="center"/>
          </w:tcPr>
          <w:p w14:paraId="2689F61A" w14:textId="77777777" w:rsidR="00570771" w:rsidRPr="00B02573" w:rsidRDefault="00570771" w:rsidP="001B7EE7">
            <w:pPr>
              <w:ind w:left="360" w:right="630"/>
            </w:pPr>
            <w:r w:rsidRPr="00B02573">
              <w:t>IREX</w:t>
            </w:r>
          </w:p>
        </w:tc>
        <w:tc>
          <w:tcPr>
            <w:tcW w:w="6768" w:type="dxa"/>
            <w:vAlign w:val="center"/>
          </w:tcPr>
          <w:p w14:paraId="15B304A3" w14:textId="77777777" w:rsidR="00570771" w:rsidRPr="00B02573" w:rsidRDefault="00570771" w:rsidP="001B7EE7">
            <w:pPr>
              <w:ind w:left="360" w:right="630"/>
            </w:pPr>
            <w:r w:rsidRPr="00B02573">
              <w:t>Iris Exchange evaluation</w:t>
            </w:r>
          </w:p>
        </w:tc>
      </w:tr>
      <w:tr w:rsidR="00570771" w:rsidRPr="00B02573" w14:paraId="0942CDE6" w14:textId="77777777">
        <w:tc>
          <w:tcPr>
            <w:tcW w:w="2088" w:type="dxa"/>
            <w:vAlign w:val="center"/>
          </w:tcPr>
          <w:p w14:paraId="2A0E5A2A" w14:textId="77777777" w:rsidR="00570771" w:rsidRPr="00B02573" w:rsidRDefault="00570771" w:rsidP="001B7EE7">
            <w:pPr>
              <w:ind w:left="360" w:right="630"/>
            </w:pPr>
            <w:r w:rsidRPr="00B02573">
              <w:t>ISO</w:t>
            </w:r>
          </w:p>
        </w:tc>
        <w:tc>
          <w:tcPr>
            <w:tcW w:w="6768" w:type="dxa"/>
            <w:vAlign w:val="center"/>
          </w:tcPr>
          <w:p w14:paraId="03A5C352" w14:textId="77777777" w:rsidR="00570771" w:rsidRPr="00B02573" w:rsidRDefault="00570771" w:rsidP="001B7EE7">
            <w:pPr>
              <w:ind w:left="360" w:right="630"/>
            </w:pPr>
            <w:r w:rsidRPr="00B02573">
              <w:t>International Standards Organization</w:t>
            </w:r>
          </w:p>
        </w:tc>
      </w:tr>
      <w:tr w:rsidR="00570771" w:rsidRPr="00B02573" w14:paraId="4605DFB1" w14:textId="77777777">
        <w:tc>
          <w:tcPr>
            <w:tcW w:w="2088" w:type="dxa"/>
            <w:vAlign w:val="center"/>
          </w:tcPr>
          <w:p w14:paraId="62E1B15E" w14:textId="77777777" w:rsidR="00570771" w:rsidRPr="00B02573" w:rsidRDefault="00570771" w:rsidP="001B7EE7">
            <w:pPr>
              <w:ind w:left="360" w:right="630"/>
            </w:pPr>
            <w:r w:rsidRPr="00B02573">
              <w:t>IT</w:t>
            </w:r>
          </w:p>
        </w:tc>
        <w:tc>
          <w:tcPr>
            <w:tcW w:w="6768" w:type="dxa"/>
            <w:vAlign w:val="center"/>
          </w:tcPr>
          <w:p w14:paraId="075E4190" w14:textId="77777777" w:rsidR="00570771" w:rsidRPr="00B02573" w:rsidRDefault="00570771" w:rsidP="001B7EE7">
            <w:pPr>
              <w:ind w:left="360" w:right="630"/>
            </w:pPr>
            <w:r w:rsidRPr="00B02573">
              <w:t>Information Technology</w:t>
            </w:r>
          </w:p>
        </w:tc>
      </w:tr>
      <w:tr w:rsidR="00570771" w:rsidRPr="00B02573" w14:paraId="794135C1" w14:textId="77777777">
        <w:tc>
          <w:tcPr>
            <w:tcW w:w="2088" w:type="dxa"/>
            <w:vAlign w:val="center"/>
          </w:tcPr>
          <w:p w14:paraId="6A6373D9" w14:textId="77777777" w:rsidR="00570771" w:rsidRPr="00B02573" w:rsidRDefault="00570771" w:rsidP="001B7EE7">
            <w:pPr>
              <w:ind w:left="360" w:right="630"/>
            </w:pPr>
            <w:r w:rsidRPr="00B02573">
              <w:t>ITL</w:t>
            </w:r>
          </w:p>
        </w:tc>
        <w:tc>
          <w:tcPr>
            <w:tcW w:w="6768" w:type="dxa"/>
            <w:vAlign w:val="center"/>
          </w:tcPr>
          <w:p w14:paraId="046030EA" w14:textId="77777777" w:rsidR="00570771" w:rsidRPr="00B02573" w:rsidRDefault="00570771" w:rsidP="001B7EE7">
            <w:pPr>
              <w:ind w:left="360" w:right="630"/>
            </w:pPr>
            <w:r w:rsidRPr="00B02573">
              <w:t>Information Technology Laboratory (NIST)</w:t>
            </w:r>
          </w:p>
        </w:tc>
      </w:tr>
      <w:tr w:rsidR="00570771" w:rsidRPr="00B02573" w14:paraId="6FBC5556" w14:textId="77777777">
        <w:tc>
          <w:tcPr>
            <w:tcW w:w="2088" w:type="dxa"/>
            <w:vAlign w:val="center"/>
          </w:tcPr>
          <w:p w14:paraId="55B82885" w14:textId="77777777" w:rsidR="00570771" w:rsidRPr="00B02573" w:rsidRDefault="00570771" w:rsidP="001B7EE7">
            <w:pPr>
              <w:ind w:left="360" w:right="630"/>
            </w:pPr>
            <w:r w:rsidRPr="00B02573">
              <w:t>JPEG</w:t>
            </w:r>
          </w:p>
        </w:tc>
        <w:tc>
          <w:tcPr>
            <w:tcW w:w="6768" w:type="dxa"/>
            <w:vAlign w:val="center"/>
          </w:tcPr>
          <w:p w14:paraId="14F75674" w14:textId="77777777" w:rsidR="00570771" w:rsidRPr="00B02573" w:rsidRDefault="00570771" w:rsidP="001B7EE7">
            <w:pPr>
              <w:ind w:left="360" w:right="630"/>
            </w:pPr>
            <w:r w:rsidRPr="00B02573">
              <w:t>Joint Photographic Expert Group</w:t>
            </w:r>
          </w:p>
        </w:tc>
      </w:tr>
      <w:tr w:rsidR="00570771" w:rsidRPr="00B02573" w14:paraId="45466238" w14:textId="77777777">
        <w:tc>
          <w:tcPr>
            <w:tcW w:w="2088" w:type="dxa"/>
            <w:vAlign w:val="center"/>
          </w:tcPr>
          <w:p w14:paraId="2722C319" w14:textId="77777777" w:rsidR="00570771" w:rsidRPr="00B02573" w:rsidRDefault="00570771" w:rsidP="001B7EE7">
            <w:pPr>
              <w:ind w:left="360" w:right="630"/>
            </w:pPr>
            <w:r w:rsidRPr="00B02573">
              <w:t>KST</w:t>
            </w:r>
          </w:p>
        </w:tc>
        <w:tc>
          <w:tcPr>
            <w:tcW w:w="6768" w:type="dxa"/>
            <w:vAlign w:val="center"/>
          </w:tcPr>
          <w:p w14:paraId="7BA35D7C" w14:textId="77777777" w:rsidR="00570771" w:rsidRPr="00B02573" w:rsidRDefault="00570771" w:rsidP="001B7EE7">
            <w:pPr>
              <w:ind w:left="360" w:right="630"/>
            </w:pPr>
            <w:r w:rsidRPr="00B02573">
              <w:t>Known or Suspected Terrorist</w:t>
            </w:r>
          </w:p>
        </w:tc>
      </w:tr>
      <w:tr w:rsidR="00570771" w:rsidRPr="00B02573" w14:paraId="07BBAD9A" w14:textId="77777777">
        <w:tc>
          <w:tcPr>
            <w:tcW w:w="2088" w:type="dxa"/>
            <w:vAlign w:val="center"/>
          </w:tcPr>
          <w:p w14:paraId="3832E812" w14:textId="77777777" w:rsidR="00570771" w:rsidRPr="00B02573" w:rsidRDefault="00570771" w:rsidP="001B7EE7">
            <w:pPr>
              <w:ind w:left="360" w:right="630"/>
            </w:pPr>
            <w:r w:rsidRPr="00B02573">
              <w:t>LED</w:t>
            </w:r>
          </w:p>
        </w:tc>
        <w:tc>
          <w:tcPr>
            <w:tcW w:w="6768" w:type="dxa"/>
            <w:vAlign w:val="center"/>
          </w:tcPr>
          <w:p w14:paraId="13FDB955" w14:textId="77777777" w:rsidR="00570771" w:rsidRPr="00B02573" w:rsidRDefault="00570771" w:rsidP="001B7EE7">
            <w:pPr>
              <w:ind w:left="360" w:right="630"/>
            </w:pPr>
            <w:r w:rsidRPr="00B02573">
              <w:t>Light emitting diode</w:t>
            </w:r>
          </w:p>
        </w:tc>
      </w:tr>
      <w:tr w:rsidR="00570771" w:rsidRPr="00B02573" w14:paraId="0ED204AF" w14:textId="77777777">
        <w:tc>
          <w:tcPr>
            <w:tcW w:w="2088" w:type="dxa"/>
            <w:vAlign w:val="center"/>
          </w:tcPr>
          <w:p w14:paraId="45FF9781" w14:textId="77777777" w:rsidR="00570771" w:rsidRPr="00B02573" w:rsidRDefault="00570771" w:rsidP="001B7EE7">
            <w:pPr>
              <w:ind w:left="360" w:right="630"/>
            </w:pPr>
            <w:r w:rsidRPr="00B02573">
              <w:t>MINEX</w:t>
            </w:r>
          </w:p>
        </w:tc>
        <w:tc>
          <w:tcPr>
            <w:tcW w:w="6768" w:type="dxa"/>
            <w:vAlign w:val="center"/>
          </w:tcPr>
          <w:p w14:paraId="7964104B" w14:textId="77777777" w:rsidR="00570771" w:rsidRPr="00B02573" w:rsidRDefault="00570771" w:rsidP="001B7EE7">
            <w:pPr>
              <w:ind w:left="360" w:right="630"/>
            </w:pPr>
            <w:r w:rsidRPr="00B02573">
              <w:t>Minutiae Exchange evaluation</w:t>
            </w:r>
          </w:p>
        </w:tc>
      </w:tr>
      <w:tr w:rsidR="00570771" w:rsidRPr="00B02573" w14:paraId="0F3E82E8" w14:textId="77777777">
        <w:tc>
          <w:tcPr>
            <w:tcW w:w="2088" w:type="dxa"/>
            <w:vAlign w:val="center"/>
          </w:tcPr>
          <w:p w14:paraId="2A0A75BB" w14:textId="77777777" w:rsidR="00570771" w:rsidRPr="00B02573" w:rsidRDefault="00570771" w:rsidP="001B7EE7">
            <w:pPr>
              <w:ind w:left="360" w:right="630"/>
            </w:pPr>
            <w:r w:rsidRPr="00B02573">
              <w:t>MRZ</w:t>
            </w:r>
          </w:p>
        </w:tc>
        <w:tc>
          <w:tcPr>
            <w:tcW w:w="6768" w:type="dxa"/>
            <w:vAlign w:val="center"/>
          </w:tcPr>
          <w:p w14:paraId="6E535DB3" w14:textId="77777777" w:rsidR="00570771" w:rsidRPr="00B02573" w:rsidRDefault="00570771" w:rsidP="001B7EE7">
            <w:pPr>
              <w:ind w:left="360" w:right="630"/>
            </w:pPr>
            <w:r w:rsidRPr="00B02573">
              <w:t>Machine Readable Zone</w:t>
            </w:r>
          </w:p>
        </w:tc>
      </w:tr>
      <w:tr w:rsidR="00570771" w:rsidRPr="00B02573" w14:paraId="2899E61C" w14:textId="77777777">
        <w:tc>
          <w:tcPr>
            <w:tcW w:w="2088" w:type="dxa"/>
            <w:vAlign w:val="center"/>
          </w:tcPr>
          <w:p w14:paraId="6C30C0E4" w14:textId="77777777" w:rsidR="00570771" w:rsidRPr="00B02573" w:rsidRDefault="00570771" w:rsidP="001B7EE7">
            <w:pPr>
              <w:ind w:left="360" w:right="630"/>
            </w:pPr>
            <w:r w:rsidRPr="00B02573">
              <w:t>ms</w:t>
            </w:r>
          </w:p>
        </w:tc>
        <w:tc>
          <w:tcPr>
            <w:tcW w:w="6768" w:type="dxa"/>
            <w:vAlign w:val="center"/>
          </w:tcPr>
          <w:p w14:paraId="2564D707" w14:textId="77777777" w:rsidR="00570771" w:rsidRPr="00B02573" w:rsidRDefault="00570771" w:rsidP="001B7EE7">
            <w:pPr>
              <w:ind w:left="360" w:right="630"/>
            </w:pPr>
            <w:r w:rsidRPr="00B02573">
              <w:t>millisecond </w:t>
            </w:r>
          </w:p>
        </w:tc>
      </w:tr>
      <w:tr w:rsidR="00570771" w:rsidRPr="00B02573" w14:paraId="7D87C8B4" w14:textId="77777777">
        <w:tc>
          <w:tcPr>
            <w:tcW w:w="2088" w:type="dxa"/>
            <w:vAlign w:val="center"/>
          </w:tcPr>
          <w:p w14:paraId="331D8D59" w14:textId="77777777" w:rsidR="00570771" w:rsidRPr="00B02573" w:rsidRDefault="00570771" w:rsidP="001B7EE7">
            <w:pPr>
              <w:ind w:left="360" w:right="630"/>
            </w:pPr>
            <w:r w:rsidRPr="00B02573">
              <w:t>NCIC</w:t>
            </w:r>
          </w:p>
        </w:tc>
        <w:tc>
          <w:tcPr>
            <w:tcW w:w="6768" w:type="dxa"/>
            <w:vAlign w:val="center"/>
          </w:tcPr>
          <w:p w14:paraId="0FC46C9F" w14:textId="77777777" w:rsidR="00570771" w:rsidRPr="00B02573" w:rsidRDefault="00570771" w:rsidP="001B7EE7">
            <w:pPr>
              <w:ind w:left="360" w:right="630"/>
            </w:pPr>
            <w:r w:rsidRPr="00B02573">
              <w:t>National Crime Information Center</w:t>
            </w:r>
          </w:p>
        </w:tc>
      </w:tr>
      <w:tr w:rsidR="00570771" w:rsidRPr="00B02573" w14:paraId="12687278" w14:textId="77777777">
        <w:tc>
          <w:tcPr>
            <w:tcW w:w="2088" w:type="dxa"/>
            <w:vAlign w:val="center"/>
          </w:tcPr>
          <w:p w14:paraId="5D2BA364" w14:textId="77777777" w:rsidR="00570771" w:rsidRPr="00B02573" w:rsidRDefault="00570771" w:rsidP="001B7EE7">
            <w:pPr>
              <w:ind w:left="360" w:right="630"/>
            </w:pPr>
            <w:r w:rsidRPr="00B02573">
              <w:t>NET</w:t>
            </w:r>
          </w:p>
        </w:tc>
        <w:tc>
          <w:tcPr>
            <w:tcW w:w="6768" w:type="dxa"/>
            <w:vAlign w:val="center"/>
          </w:tcPr>
          <w:p w14:paraId="6E2812DC" w14:textId="77777777" w:rsidR="00570771" w:rsidRPr="00B02573" w:rsidRDefault="00570771" w:rsidP="001B7EE7">
            <w:pPr>
              <w:ind w:left="360" w:right="630"/>
            </w:pPr>
            <w:r w:rsidRPr="00B02573">
              <w:t>The .</w:t>
            </w:r>
            <w:r w:rsidRPr="00B02573">
              <w:rPr>
                <w:rStyle w:val="Emphasis"/>
              </w:rPr>
              <w:t>NET</w:t>
            </w:r>
            <w:r w:rsidRPr="00B02573">
              <w:t xml:space="preserve"> Framework is Microsoft's comprehensive and consistent programming model for building applications </w:t>
            </w:r>
          </w:p>
        </w:tc>
      </w:tr>
      <w:tr w:rsidR="00570771" w:rsidRPr="00B02573" w14:paraId="43801FA1" w14:textId="77777777">
        <w:tc>
          <w:tcPr>
            <w:tcW w:w="2088" w:type="dxa"/>
            <w:vAlign w:val="center"/>
          </w:tcPr>
          <w:p w14:paraId="4BFC127A" w14:textId="77777777" w:rsidR="00570771" w:rsidRPr="00B02573" w:rsidRDefault="00570771" w:rsidP="001B7EE7">
            <w:pPr>
              <w:ind w:left="360" w:right="630"/>
            </w:pPr>
            <w:r w:rsidRPr="00B02573">
              <w:t>NFIQ</w:t>
            </w:r>
          </w:p>
        </w:tc>
        <w:tc>
          <w:tcPr>
            <w:tcW w:w="6768" w:type="dxa"/>
            <w:vAlign w:val="center"/>
          </w:tcPr>
          <w:p w14:paraId="205DA498" w14:textId="77777777" w:rsidR="00570771" w:rsidRPr="00B02573" w:rsidRDefault="00570771" w:rsidP="001B7EE7">
            <w:pPr>
              <w:ind w:left="360" w:right="630"/>
            </w:pPr>
            <w:r w:rsidRPr="00B02573">
              <w:t>NIST Fingerprint Image Quality</w:t>
            </w:r>
          </w:p>
        </w:tc>
      </w:tr>
      <w:tr w:rsidR="00570771" w:rsidRPr="00B02573" w14:paraId="113D62E8" w14:textId="77777777">
        <w:tc>
          <w:tcPr>
            <w:tcW w:w="2088" w:type="dxa"/>
            <w:vAlign w:val="center"/>
          </w:tcPr>
          <w:p w14:paraId="254A371C" w14:textId="77777777" w:rsidR="00570771" w:rsidRPr="00B02573" w:rsidRDefault="00570771" w:rsidP="001B7EE7">
            <w:pPr>
              <w:ind w:left="360" w:right="630"/>
            </w:pPr>
            <w:r w:rsidRPr="00B02573">
              <w:t>NGI</w:t>
            </w:r>
          </w:p>
        </w:tc>
        <w:tc>
          <w:tcPr>
            <w:tcW w:w="6768" w:type="dxa"/>
            <w:vAlign w:val="center"/>
          </w:tcPr>
          <w:p w14:paraId="2B30FBEC" w14:textId="77777777" w:rsidR="00570771" w:rsidRPr="00B02573" w:rsidRDefault="00570771" w:rsidP="001B7EE7">
            <w:pPr>
              <w:ind w:left="360" w:right="630"/>
            </w:pPr>
            <w:r w:rsidRPr="00B02573">
              <w:t>Next Generation Identification</w:t>
            </w:r>
          </w:p>
        </w:tc>
      </w:tr>
      <w:tr w:rsidR="00570771" w:rsidRPr="00B02573" w14:paraId="7210BA88" w14:textId="77777777">
        <w:tc>
          <w:tcPr>
            <w:tcW w:w="2088" w:type="dxa"/>
            <w:vAlign w:val="center"/>
          </w:tcPr>
          <w:p w14:paraId="7B080D68" w14:textId="77777777" w:rsidR="00570771" w:rsidRPr="00B02573" w:rsidRDefault="00570771" w:rsidP="001B7EE7">
            <w:pPr>
              <w:ind w:left="360" w:right="630"/>
            </w:pPr>
            <w:r w:rsidRPr="00B02573">
              <w:t>NIEM</w:t>
            </w:r>
          </w:p>
        </w:tc>
        <w:tc>
          <w:tcPr>
            <w:tcW w:w="6768" w:type="dxa"/>
            <w:vAlign w:val="center"/>
          </w:tcPr>
          <w:p w14:paraId="7EF758A5" w14:textId="77777777" w:rsidR="00570771" w:rsidRPr="00B02573" w:rsidRDefault="00570771" w:rsidP="001B7EE7">
            <w:pPr>
              <w:ind w:left="360" w:right="630"/>
            </w:pPr>
            <w:r w:rsidRPr="00B02573">
              <w:t>National Information Exchange Model</w:t>
            </w:r>
          </w:p>
        </w:tc>
      </w:tr>
      <w:tr w:rsidR="00570771" w:rsidRPr="00B02573" w14:paraId="0BD8FECC" w14:textId="77777777">
        <w:tc>
          <w:tcPr>
            <w:tcW w:w="2088" w:type="dxa"/>
            <w:vAlign w:val="center"/>
          </w:tcPr>
          <w:p w14:paraId="06D0F8B5" w14:textId="77777777" w:rsidR="00570771" w:rsidRPr="00B02573" w:rsidRDefault="00570771" w:rsidP="001B7EE7">
            <w:pPr>
              <w:ind w:left="360" w:right="630"/>
            </w:pPr>
            <w:r w:rsidRPr="00B02573">
              <w:t>NIST</w:t>
            </w:r>
          </w:p>
        </w:tc>
        <w:tc>
          <w:tcPr>
            <w:tcW w:w="6768" w:type="dxa"/>
            <w:vAlign w:val="center"/>
          </w:tcPr>
          <w:p w14:paraId="19E1F0A1" w14:textId="77777777" w:rsidR="00570771" w:rsidRPr="00B02573" w:rsidRDefault="00570771" w:rsidP="001B7EE7">
            <w:pPr>
              <w:ind w:left="360" w:right="630"/>
            </w:pPr>
            <w:r w:rsidRPr="00B02573">
              <w:t>National Institute of Standards &amp; Technology</w:t>
            </w:r>
          </w:p>
        </w:tc>
      </w:tr>
      <w:tr w:rsidR="00570771" w:rsidRPr="00B02573" w14:paraId="1186A970" w14:textId="77777777">
        <w:tc>
          <w:tcPr>
            <w:tcW w:w="2088" w:type="dxa"/>
            <w:vAlign w:val="center"/>
          </w:tcPr>
          <w:p w14:paraId="1EB39554" w14:textId="77777777" w:rsidR="00570771" w:rsidRPr="00B02573" w:rsidRDefault="00570771" w:rsidP="001B7EE7">
            <w:pPr>
              <w:ind w:left="360" w:right="630"/>
            </w:pPr>
            <w:r w:rsidRPr="00B02573">
              <w:t>nm</w:t>
            </w:r>
          </w:p>
        </w:tc>
        <w:tc>
          <w:tcPr>
            <w:tcW w:w="6768" w:type="dxa"/>
            <w:vAlign w:val="center"/>
          </w:tcPr>
          <w:p w14:paraId="6A747A59" w14:textId="77777777" w:rsidR="00570771" w:rsidRPr="00B02573" w:rsidRDefault="00570771" w:rsidP="001B7EE7">
            <w:pPr>
              <w:ind w:left="360" w:right="630"/>
            </w:pPr>
            <w:r w:rsidRPr="00B02573">
              <w:t>Nanometer</w:t>
            </w:r>
          </w:p>
        </w:tc>
      </w:tr>
      <w:tr w:rsidR="00570771" w:rsidRPr="00B02573" w14:paraId="1A3FFDD9" w14:textId="77777777">
        <w:tc>
          <w:tcPr>
            <w:tcW w:w="2088" w:type="dxa"/>
            <w:vAlign w:val="center"/>
          </w:tcPr>
          <w:p w14:paraId="761EDFE3" w14:textId="77777777" w:rsidR="00570771" w:rsidRPr="00B02573" w:rsidRDefault="00570771" w:rsidP="001B7EE7">
            <w:pPr>
              <w:ind w:left="360" w:right="630"/>
            </w:pPr>
            <w:r w:rsidRPr="00B02573">
              <w:t>OCR</w:t>
            </w:r>
          </w:p>
        </w:tc>
        <w:tc>
          <w:tcPr>
            <w:tcW w:w="6768" w:type="dxa"/>
            <w:vAlign w:val="center"/>
          </w:tcPr>
          <w:p w14:paraId="197FFC22" w14:textId="77777777" w:rsidR="00570771" w:rsidRPr="00B02573" w:rsidRDefault="00570771" w:rsidP="001B7EE7">
            <w:pPr>
              <w:ind w:left="360" w:right="630"/>
            </w:pPr>
            <w:r w:rsidRPr="00B02573">
              <w:t>Optical Character Recognition</w:t>
            </w:r>
          </w:p>
          <w:p w14:paraId="5DF850C8" w14:textId="77777777" w:rsidR="00570771" w:rsidRPr="00B02573" w:rsidRDefault="00570771" w:rsidP="001B7EE7">
            <w:pPr>
              <w:ind w:left="360" w:right="630"/>
            </w:pPr>
            <w:r w:rsidRPr="00B02573">
              <w:t>Optical Character Reader</w:t>
            </w:r>
          </w:p>
        </w:tc>
      </w:tr>
      <w:tr w:rsidR="00570771" w:rsidRPr="00B02573" w14:paraId="18DB3A18" w14:textId="77777777">
        <w:tc>
          <w:tcPr>
            <w:tcW w:w="2088" w:type="dxa"/>
            <w:vAlign w:val="center"/>
          </w:tcPr>
          <w:p w14:paraId="23FA249B" w14:textId="77777777" w:rsidR="00570771" w:rsidRPr="00B02573" w:rsidRDefault="00570771" w:rsidP="001B7EE7">
            <w:pPr>
              <w:ind w:left="360" w:right="630"/>
            </w:pPr>
            <w:r w:rsidRPr="00B02573">
              <w:t>OS</w:t>
            </w:r>
          </w:p>
        </w:tc>
        <w:tc>
          <w:tcPr>
            <w:tcW w:w="6768" w:type="dxa"/>
            <w:vAlign w:val="center"/>
          </w:tcPr>
          <w:p w14:paraId="4E5B1FAE" w14:textId="77777777" w:rsidR="00570771" w:rsidRPr="00B02573" w:rsidRDefault="00570771" w:rsidP="001B7EE7">
            <w:pPr>
              <w:ind w:left="360" w:right="630"/>
            </w:pPr>
            <w:r w:rsidRPr="00B02573">
              <w:t>Operating System </w:t>
            </w:r>
          </w:p>
        </w:tc>
      </w:tr>
      <w:tr w:rsidR="00570771" w:rsidRPr="00B02573" w14:paraId="00A84F07" w14:textId="77777777">
        <w:tc>
          <w:tcPr>
            <w:tcW w:w="2088" w:type="dxa"/>
            <w:vAlign w:val="center"/>
          </w:tcPr>
          <w:p w14:paraId="2D506311" w14:textId="77777777" w:rsidR="00570771" w:rsidRPr="00B02573" w:rsidRDefault="00570771" w:rsidP="001B7EE7">
            <w:pPr>
              <w:ind w:left="360" w:right="630"/>
            </w:pPr>
            <w:r w:rsidRPr="00B02573">
              <w:t>PC</w:t>
            </w:r>
          </w:p>
        </w:tc>
        <w:tc>
          <w:tcPr>
            <w:tcW w:w="6768" w:type="dxa"/>
            <w:vAlign w:val="center"/>
          </w:tcPr>
          <w:p w14:paraId="7FF54D6D" w14:textId="77777777" w:rsidR="00570771" w:rsidRPr="00B02573" w:rsidRDefault="00570771" w:rsidP="001B7EE7">
            <w:pPr>
              <w:ind w:left="360" w:right="630"/>
            </w:pPr>
            <w:r w:rsidRPr="00B02573">
              <w:t>Personal Computer</w:t>
            </w:r>
          </w:p>
        </w:tc>
      </w:tr>
      <w:tr w:rsidR="00570771" w:rsidRPr="00B02573" w14:paraId="4C6FBD75" w14:textId="77777777">
        <w:tc>
          <w:tcPr>
            <w:tcW w:w="2088" w:type="dxa"/>
            <w:vAlign w:val="center"/>
          </w:tcPr>
          <w:p w14:paraId="53EC7FE8" w14:textId="77777777" w:rsidR="00570771" w:rsidRPr="00B02573" w:rsidRDefault="00570771" w:rsidP="001B7EE7">
            <w:pPr>
              <w:ind w:left="360" w:right="630"/>
            </w:pPr>
            <w:r w:rsidRPr="00B02573">
              <w:t>PCI</w:t>
            </w:r>
          </w:p>
        </w:tc>
        <w:tc>
          <w:tcPr>
            <w:tcW w:w="6768" w:type="dxa"/>
            <w:vAlign w:val="center"/>
          </w:tcPr>
          <w:p w14:paraId="32F3C23F" w14:textId="77777777" w:rsidR="00570771" w:rsidRPr="00B02573" w:rsidRDefault="00570771" w:rsidP="001B7EE7">
            <w:pPr>
              <w:ind w:left="360" w:right="630"/>
            </w:pPr>
            <w:r w:rsidRPr="00B02573">
              <w:t>Peripheral Component Interface </w:t>
            </w:r>
          </w:p>
        </w:tc>
      </w:tr>
      <w:tr w:rsidR="00570771" w:rsidRPr="00B02573" w14:paraId="4370FF91" w14:textId="77777777">
        <w:tc>
          <w:tcPr>
            <w:tcW w:w="2088" w:type="dxa"/>
            <w:vAlign w:val="center"/>
          </w:tcPr>
          <w:p w14:paraId="75C411C9" w14:textId="77777777" w:rsidR="00570771" w:rsidRPr="00B02573" w:rsidRDefault="00570771" w:rsidP="001B7EE7">
            <w:pPr>
              <w:ind w:left="360" w:right="630"/>
            </w:pPr>
            <w:r w:rsidRPr="00B02573">
              <w:t>PDA</w:t>
            </w:r>
          </w:p>
        </w:tc>
        <w:tc>
          <w:tcPr>
            <w:tcW w:w="6768" w:type="dxa"/>
            <w:vAlign w:val="center"/>
          </w:tcPr>
          <w:p w14:paraId="7DEB3584" w14:textId="77777777" w:rsidR="00570771" w:rsidRPr="00B02573" w:rsidRDefault="00570771" w:rsidP="001B7EE7">
            <w:pPr>
              <w:ind w:left="360" w:right="630"/>
            </w:pPr>
            <w:r w:rsidRPr="00B02573">
              <w:t xml:space="preserve">Personal Digital Assistant </w:t>
            </w:r>
          </w:p>
        </w:tc>
      </w:tr>
      <w:tr w:rsidR="00570771" w:rsidRPr="00B02573" w14:paraId="2A9FF952" w14:textId="77777777">
        <w:tc>
          <w:tcPr>
            <w:tcW w:w="2088" w:type="dxa"/>
            <w:vAlign w:val="center"/>
          </w:tcPr>
          <w:p w14:paraId="610925D4" w14:textId="77777777" w:rsidR="00570771" w:rsidRPr="00B02573" w:rsidRDefault="00570771" w:rsidP="001B7EE7">
            <w:pPr>
              <w:ind w:left="360" w:right="630"/>
            </w:pPr>
            <w:r w:rsidRPr="00B02573">
              <w:t>PIV</w:t>
            </w:r>
          </w:p>
        </w:tc>
        <w:tc>
          <w:tcPr>
            <w:tcW w:w="6768" w:type="dxa"/>
            <w:vAlign w:val="center"/>
          </w:tcPr>
          <w:p w14:paraId="36FD3326" w14:textId="77777777" w:rsidR="00570771" w:rsidRPr="00B02573" w:rsidRDefault="00570771" w:rsidP="001B7EE7">
            <w:pPr>
              <w:ind w:left="360" w:right="630"/>
            </w:pPr>
            <w:r w:rsidRPr="00B02573">
              <w:t>Personal Identity Verification</w:t>
            </w:r>
          </w:p>
        </w:tc>
      </w:tr>
      <w:tr w:rsidR="00570771" w:rsidRPr="00B02573" w14:paraId="791B9C49" w14:textId="77777777">
        <w:tc>
          <w:tcPr>
            <w:tcW w:w="2088" w:type="dxa"/>
            <w:vAlign w:val="center"/>
          </w:tcPr>
          <w:p w14:paraId="562C8153" w14:textId="77777777" w:rsidR="00570771" w:rsidRPr="00B02573" w:rsidRDefault="00570771" w:rsidP="001B7EE7">
            <w:pPr>
              <w:ind w:left="360" w:right="630"/>
            </w:pPr>
            <w:r w:rsidRPr="00B02573">
              <w:t>PIX</w:t>
            </w:r>
          </w:p>
        </w:tc>
        <w:tc>
          <w:tcPr>
            <w:tcW w:w="6768" w:type="dxa"/>
            <w:vAlign w:val="center"/>
          </w:tcPr>
          <w:p w14:paraId="046A3262" w14:textId="77777777" w:rsidR="00570771" w:rsidRPr="00B02573" w:rsidRDefault="00570771" w:rsidP="001B7EE7">
            <w:pPr>
              <w:ind w:left="360" w:right="630"/>
            </w:pPr>
            <w:r w:rsidRPr="00B02573">
              <w:t>Private Internet Exchange</w:t>
            </w:r>
          </w:p>
        </w:tc>
      </w:tr>
      <w:tr w:rsidR="00570771" w:rsidRPr="00B02573" w14:paraId="0EF11607" w14:textId="77777777">
        <w:tc>
          <w:tcPr>
            <w:tcW w:w="2088" w:type="dxa"/>
            <w:vAlign w:val="center"/>
          </w:tcPr>
          <w:p w14:paraId="33478FAF" w14:textId="77777777" w:rsidR="00570771" w:rsidRPr="00B02573" w:rsidRDefault="00570771" w:rsidP="001B7EE7">
            <w:pPr>
              <w:ind w:left="360" w:right="630"/>
            </w:pPr>
            <w:r w:rsidRPr="00B02573">
              <w:t>ppi</w:t>
            </w:r>
          </w:p>
        </w:tc>
        <w:tc>
          <w:tcPr>
            <w:tcW w:w="6768" w:type="dxa"/>
            <w:vAlign w:val="center"/>
          </w:tcPr>
          <w:p w14:paraId="5B600D75" w14:textId="77777777" w:rsidR="00570771" w:rsidRPr="00B02573" w:rsidRDefault="00570771" w:rsidP="001B7EE7">
            <w:pPr>
              <w:ind w:left="360" w:right="630"/>
            </w:pPr>
            <w:r w:rsidRPr="00B02573">
              <w:t>pixels per inch</w:t>
            </w:r>
          </w:p>
        </w:tc>
      </w:tr>
      <w:tr w:rsidR="00570771" w:rsidRPr="00B02573" w14:paraId="3D9D45EC" w14:textId="77777777">
        <w:tc>
          <w:tcPr>
            <w:tcW w:w="2088" w:type="dxa"/>
            <w:vAlign w:val="center"/>
          </w:tcPr>
          <w:p w14:paraId="51E6B9D2" w14:textId="77777777" w:rsidR="00570771" w:rsidRPr="00B02573" w:rsidRDefault="00570771" w:rsidP="001B7EE7">
            <w:pPr>
              <w:ind w:left="360" w:right="630"/>
            </w:pPr>
            <w:r w:rsidRPr="00B02573">
              <w:t>R&amp;D</w:t>
            </w:r>
          </w:p>
        </w:tc>
        <w:tc>
          <w:tcPr>
            <w:tcW w:w="6768" w:type="dxa"/>
            <w:vAlign w:val="center"/>
          </w:tcPr>
          <w:p w14:paraId="1B739EBC" w14:textId="77777777" w:rsidR="00570771" w:rsidRPr="00B02573" w:rsidRDefault="00570771" w:rsidP="001B7EE7">
            <w:pPr>
              <w:ind w:left="360" w:right="630"/>
            </w:pPr>
            <w:r w:rsidRPr="00B02573">
              <w:t>Research and Development</w:t>
            </w:r>
          </w:p>
        </w:tc>
      </w:tr>
      <w:tr w:rsidR="00570771" w:rsidRPr="00B02573" w14:paraId="398CE8E0" w14:textId="77777777">
        <w:tc>
          <w:tcPr>
            <w:tcW w:w="2088" w:type="dxa"/>
            <w:vAlign w:val="center"/>
          </w:tcPr>
          <w:p w14:paraId="55904E58" w14:textId="77777777" w:rsidR="00570771" w:rsidRPr="00B02573" w:rsidRDefault="00570771" w:rsidP="001B7EE7">
            <w:pPr>
              <w:ind w:left="360" w:right="630"/>
            </w:pPr>
            <w:r w:rsidRPr="00B02573">
              <w:t>RAM</w:t>
            </w:r>
          </w:p>
        </w:tc>
        <w:tc>
          <w:tcPr>
            <w:tcW w:w="6768" w:type="dxa"/>
            <w:vAlign w:val="center"/>
          </w:tcPr>
          <w:p w14:paraId="1C1A571E" w14:textId="77777777" w:rsidR="00570771" w:rsidRPr="00B02573" w:rsidRDefault="00570771" w:rsidP="001B7EE7">
            <w:pPr>
              <w:ind w:left="360" w:right="630"/>
            </w:pPr>
            <w:r w:rsidRPr="00B02573">
              <w:t>Random Access Memory</w:t>
            </w:r>
          </w:p>
        </w:tc>
      </w:tr>
      <w:tr w:rsidR="00570771" w:rsidRPr="00B02573" w14:paraId="76E738E3" w14:textId="77777777">
        <w:tc>
          <w:tcPr>
            <w:tcW w:w="2088" w:type="dxa"/>
            <w:vAlign w:val="center"/>
          </w:tcPr>
          <w:p w14:paraId="6DCE9E15" w14:textId="77777777" w:rsidR="00570771" w:rsidRPr="00B02573" w:rsidRDefault="00570771" w:rsidP="001B7EE7">
            <w:pPr>
              <w:ind w:left="360" w:right="630"/>
            </w:pPr>
            <w:r w:rsidRPr="00B02573">
              <w:t>RGB</w:t>
            </w:r>
          </w:p>
        </w:tc>
        <w:tc>
          <w:tcPr>
            <w:tcW w:w="6768" w:type="dxa"/>
            <w:vAlign w:val="center"/>
          </w:tcPr>
          <w:p w14:paraId="2A937B20" w14:textId="77777777" w:rsidR="00570771" w:rsidRPr="00B02573" w:rsidRDefault="00570771" w:rsidP="001B7EE7">
            <w:pPr>
              <w:ind w:left="360" w:right="630"/>
            </w:pPr>
            <w:r w:rsidRPr="00B02573">
              <w:t>Red Green Blue</w:t>
            </w:r>
          </w:p>
        </w:tc>
      </w:tr>
      <w:tr w:rsidR="00570771" w:rsidRPr="00B02573" w14:paraId="57164F0C" w14:textId="77777777">
        <w:tc>
          <w:tcPr>
            <w:tcW w:w="2088" w:type="dxa"/>
            <w:vAlign w:val="center"/>
          </w:tcPr>
          <w:p w14:paraId="1F7E5A7F" w14:textId="77777777" w:rsidR="00570771" w:rsidRPr="00B02573" w:rsidRDefault="00570771" w:rsidP="001B7EE7">
            <w:pPr>
              <w:ind w:left="360" w:right="630"/>
            </w:pPr>
            <w:r w:rsidRPr="00B02573">
              <w:lastRenderedPageBreak/>
              <w:t>RISC</w:t>
            </w:r>
          </w:p>
        </w:tc>
        <w:tc>
          <w:tcPr>
            <w:tcW w:w="6768" w:type="dxa"/>
            <w:vAlign w:val="center"/>
          </w:tcPr>
          <w:p w14:paraId="4D6281B1" w14:textId="77777777" w:rsidR="00570771" w:rsidRPr="00B02573" w:rsidRDefault="00570771" w:rsidP="001B7EE7">
            <w:pPr>
              <w:ind w:left="360" w:right="630"/>
            </w:pPr>
            <w:r w:rsidRPr="00B02573">
              <w:t>Repository for Individuals of Special Concern</w:t>
            </w:r>
          </w:p>
        </w:tc>
      </w:tr>
      <w:tr w:rsidR="00570771" w:rsidRPr="00B02573" w14:paraId="124B6DC4" w14:textId="77777777">
        <w:tc>
          <w:tcPr>
            <w:tcW w:w="2088" w:type="dxa"/>
            <w:vAlign w:val="center"/>
          </w:tcPr>
          <w:p w14:paraId="0DE360D8" w14:textId="77777777" w:rsidR="00570771" w:rsidRPr="00B02573" w:rsidRDefault="00570771" w:rsidP="001B7EE7">
            <w:pPr>
              <w:ind w:left="360" w:right="630"/>
            </w:pPr>
            <w:r w:rsidRPr="00B02573">
              <w:t>SAP</w:t>
            </w:r>
          </w:p>
        </w:tc>
        <w:tc>
          <w:tcPr>
            <w:tcW w:w="6768" w:type="dxa"/>
            <w:vAlign w:val="center"/>
          </w:tcPr>
          <w:p w14:paraId="6706FE02" w14:textId="77777777" w:rsidR="00570771" w:rsidRPr="00B02573" w:rsidRDefault="00570771" w:rsidP="001B7EE7">
            <w:pPr>
              <w:ind w:left="360" w:right="630"/>
            </w:pPr>
            <w:r w:rsidRPr="00B02573">
              <w:t>Subject Acquisition Profile</w:t>
            </w:r>
          </w:p>
        </w:tc>
      </w:tr>
      <w:tr w:rsidR="00570771" w:rsidRPr="00B02573" w14:paraId="1ABFA5C1" w14:textId="77777777">
        <w:tc>
          <w:tcPr>
            <w:tcW w:w="2088" w:type="dxa"/>
            <w:vAlign w:val="center"/>
          </w:tcPr>
          <w:p w14:paraId="72BEC647" w14:textId="77777777" w:rsidR="00570771" w:rsidRPr="00B02573" w:rsidRDefault="00570771" w:rsidP="001B7EE7">
            <w:pPr>
              <w:ind w:left="360" w:right="630"/>
            </w:pPr>
            <w:r w:rsidRPr="00B02573">
              <w:t>SD</w:t>
            </w:r>
          </w:p>
        </w:tc>
        <w:tc>
          <w:tcPr>
            <w:tcW w:w="6768" w:type="dxa"/>
            <w:vAlign w:val="center"/>
          </w:tcPr>
          <w:p w14:paraId="1BC975FA" w14:textId="77777777" w:rsidR="00570771" w:rsidRPr="00B02573" w:rsidRDefault="00570771" w:rsidP="001B7EE7">
            <w:pPr>
              <w:ind w:left="360" w:right="630"/>
            </w:pPr>
            <w:r w:rsidRPr="00B02573">
              <w:t>Type of data storage card</w:t>
            </w:r>
          </w:p>
        </w:tc>
      </w:tr>
      <w:tr w:rsidR="00570771" w:rsidRPr="00B02573" w14:paraId="6553C514" w14:textId="77777777">
        <w:tc>
          <w:tcPr>
            <w:tcW w:w="2088" w:type="dxa"/>
            <w:vAlign w:val="center"/>
          </w:tcPr>
          <w:p w14:paraId="45469DDA" w14:textId="77777777" w:rsidR="00570771" w:rsidRPr="00B02573" w:rsidRDefault="00570771" w:rsidP="001B7EE7">
            <w:pPr>
              <w:ind w:left="360" w:right="630"/>
            </w:pPr>
            <w:r>
              <w:t>S</w:t>
            </w:r>
            <w:r w:rsidRPr="00B02573">
              <w:t>MTs</w:t>
            </w:r>
          </w:p>
        </w:tc>
        <w:tc>
          <w:tcPr>
            <w:tcW w:w="6768" w:type="dxa"/>
            <w:vAlign w:val="center"/>
          </w:tcPr>
          <w:p w14:paraId="41228BA3" w14:textId="77777777" w:rsidR="00570771" w:rsidRPr="00B02573" w:rsidRDefault="00570771" w:rsidP="001B7EE7">
            <w:pPr>
              <w:ind w:left="360" w:right="630"/>
            </w:pPr>
            <w:r w:rsidRPr="00B02573">
              <w:t>Scars, Marks, and Tattoos</w:t>
            </w:r>
          </w:p>
        </w:tc>
      </w:tr>
      <w:tr w:rsidR="00570771" w:rsidRPr="00B02573" w14:paraId="7E34F73C" w14:textId="77777777">
        <w:tc>
          <w:tcPr>
            <w:tcW w:w="2088" w:type="dxa"/>
            <w:vAlign w:val="center"/>
          </w:tcPr>
          <w:p w14:paraId="59BC7A70" w14:textId="77777777" w:rsidR="00570771" w:rsidRPr="00B02573" w:rsidRDefault="00570771" w:rsidP="001B7EE7">
            <w:pPr>
              <w:ind w:left="360" w:right="630"/>
            </w:pPr>
            <w:r w:rsidRPr="00B02573">
              <w:t>TWIC</w:t>
            </w:r>
          </w:p>
        </w:tc>
        <w:tc>
          <w:tcPr>
            <w:tcW w:w="6768" w:type="dxa"/>
            <w:vAlign w:val="center"/>
          </w:tcPr>
          <w:p w14:paraId="2EB2034A" w14:textId="77777777" w:rsidR="00570771" w:rsidRPr="006F6DB3" w:rsidRDefault="00570771" w:rsidP="001B7EE7">
            <w:pPr>
              <w:ind w:left="360" w:right="630"/>
              <w:rPr>
                <w:highlight w:val="yellow"/>
              </w:rPr>
            </w:pPr>
            <w:r w:rsidRPr="00B02573">
              <w:t>Transportation Worker Identification Credential</w:t>
            </w:r>
          </w:p>
        </w:tc>
      </w:tr>
      <w:tr w:rsidR="00570771" w:rsidRPr="00B02573" w14:paraId="6F2ABD58" w14:textId="77777777">
        <w:tc>
          <w:tcPr>
            <w:tcW w:w="2088" w:type="dxa"/>
            <w:vAlign w:val="center"/>
          </w:tcPr>
          <w:p w14:paraId="50FDB254" w14:textId="77777777" w:rsidR="00570771" w:rsidRPr="00B02573" w:rsidRDefault="00570771" w:rsidP="001B7EE7">
            <w:pPr>
              <w:ind w:left="360" w:right="630"/>
            </w:pPr>
            <w:r w:rsidRPr="00B02573">
              <w:t>USB</w:t>
            </w:r>
          </w:p>
        </w:tc>
        <w:tc>
          <w:tcPr>
            <w:tcW w:w="6768" w:type="dxa"/>
            <w:vAlign w:val="center"/>
          </w:tcPr>
          <w:p w14:paraId="2FAF3255" w14:textId="77777777" w:rsidR="00570771" w:rsidRPr="00B02573" w:rsidRDefault="00570771" w:rsidP="001B7EE7">
            <w:pPr>
              <w:ind w:left="360" w:right="630"/>
            </w:pPr>
            <w:r w:rsidRPr="00B02573">
              <w:t>Universal Serial Bus</w:t>
            </w:r>
          </w:p>
        </w:tc>
      </w:tr>
      <w:tr w:rsidR="00570771" w:rsidRPr="00B02573" w14:paraId="4BD385F1" w14:textId="77777777">
        <w:tc>
          <w:tcPr>
            <w:tcW w:w="2088" w:type="dxa"/>
            <w:vAlign w:val="center"/>
          </w:tcPr>
          <w:p w14:paraId="55AECA56" w14:textId="77777777" w:rsidR="00570771" w:rsidRPr="00B02573" w:rsidRDefault="00570771" w:rsidP="001B7EE7">
            <w:pPr>
              <w:ind w:left="360" w:right="630"/>
            </w:pPr>
            <w:r w:rsidRPr="00B02573">
              <w:t>US FCC</w:t>
            </w:r>
          </w:p>
        </w:tc>
        <w:tc>
          <w:tcPr>
            <w:tcW w:w="6768" w:type="dxa"/>
            <w:vAlign w:val="center"/>
          </w:tcPr>
          <w:p w14:paraId="2D951857" w14:textId="77777777" w:rsidR="00570771" w:rsidRPr="00B02573" w:rsidRDefault="00570771" w:rsidP="001B7EE7">
            <w:pPr>
              <w:ind w:left="360" w:right="630"/>
            </w:pPr>
            <w:r w:rsidRPr="00B02573">
              <w:t>United States Federal Communications Commission</w:t>
            </w:r>
          </w:p>
        </w:tc>
      </w:tr>
      <w:tr w:rsidR="00570771" w:rsidRPr="00B02573" w14:paraId="67286AA1" w14:textId="77777777">
        <w:tc>
          <w:tcPr>
            <w:tcW w:w="2088" w:type="dxa"/>
            <w:vAlign w:val="center"/>
          </w:tcPr>
          <w:p w14:paraId="0CC63B35" w14:textId="77777777" w:rsidR="00570771" w:rsidRPr="00B02573" w:rsidRDefault="00570771" w:rsidP="001B7EE7">
            <w:pPr>
              <w:ind w:left="360" w:right="630"/>
            </w:pPr>
            <w:r w:rsidRPr="00B02573">
              <w:t>US VISIT</w:t>
            </w:r>
          </w:p>
        </w:tc>
        <w:tc>
          <w:tcPr>
            <w:tcW w:w="6768" w:type="dxa"/>
            <w:vAlign w:val="center"/>
          </w:tcPr>
          <w:p w14:paraId="2BDA0CC3" w14:textId="77777777" w:rsidR="00570771" w:rsidRPr="00B02573" w:rsidRDefault="00570771" w:rsidP="001B7EE7">
            <w:pPr>
              <w:ind w:left="360" w:right="630"/>
            </w:pPr>
            <w:r w:rsidRPr="00B02573">
              <w:t>United States Visitor and Immigrant Status Indicator Technology</w:t>
            </w:r>
          </w:p>
        </w:tc>
      </w:tr>
      <w:tr w:rsidR="00570771" w:rsidRPr="00B02573" w14:paraId="1FC06A0D" w14:textId="77777777">
        <w:tc>
          <w:tcPr>
            <w:tcW w:w="2088" w:type="dxa"/>
            <w:vAlign w:val="center"/>
          </w:tcPr>
          <w:p w14:paraId="148FA1DF" w14:textId="77777777" w:rsidR="00570771" w:rsidRPr="00B02573" w:rsidRDefault="00570771" w:rsidP="001B7EE7">
            <w:pPr>
              <w:ind w:left="360" w:right="630"/>
            </w:pPr>
            <w:r w:rsidRPr="00B02573">
              <w:t>VAC</w:t>
            </w:r>
          </w:p>
        </w:tc>
        <w:tc>
          <w:tcPr>
            <w:tcW w:w="6768" w:type="dxa"/>
            <w:vAlign w:val="center"/>
          </w:tcPr>
          <w:p w14:paraId="65419365" w14:textId="77777777" w:rsidR="00570771" w:rsidRPr="00B02573" w:rsidRDefault="00570771" w:rsidP="001B7EE7">
            <w:pPr>
              <w:ind w:left="360" w:right="630"/>
            </w:pPr>
            <w:r w:rsidRPr="00B02573">
              <w:t> Volts AC</w:t>
            </w:r>
          </w:p>
        </w:tc>
      </w:tr>
      <w:tr w:rsidR="00570771" w:rsidRPr="00B02573" w14:paraId="4AB8AEE6" w14:textId="77777777">
        <w:tc>
          <w:tcPr>
            <w:tcW w:w="2088" w:type="dxa"/>
            <w:vAlign w:val="center"/>
          </w:tcPr>
          <w:p w14:paraId="33B13ED4" w14:textId="77777777" w:rsidR="00570771" w:rsidRPr="00B02573" w:rsidRDefault="00570771" w:rsidP="001B7EE7">
            <w:pPr>
              <w:ind w:left="360" w:right="630"/>
            </w:pPr>
            <w:r w:rsidRPr="00B02573">
              <w:t>VDC</w:t>
            </w:r>
          </w:p>
        </w:tc>
        <w:tc>
          <w:tcPr>
            <w:tcW w:w="6768" w:type="dxa"/>
            <w:vAlign w:val="center"/>
          </w:tcPr>
          <w:p w14:paraId="31C41725" w14:textId="77777777" w:rsidR="00570771" w:rsidRPr="00B02573" w:rsidRDefault="00570771" w:rsidP="001B7EE7">
            <w:pPr>
              <w:ind w:left="360" w:right="630"/>
            </w:pPr>
            <w:r w:rsidRPr="00B02573">
              <w:t> Volts DC</w:t>
            </w:r>
          </w:p>
        </w:tc>
      </w:tr>
      <w:tr w:rsidR="00570771" w:rsidRPr="00B02573" w14:paraId="00308DF8" w14:textId="77777777">
        <w:tc>
          <w:tcPr>
            <w:tcW w:w="2088" w:type="dxa"/>
            <w:vAlign w:val="center"/>
          </w:tcPr>
          <w:p w14:paraId="2A1A79D5" w14:textId="77777777" w:rsidR="00570771" w:rsidRPr="00B02573" w:rsidRDefault="00570771" w:rsidP="001B7EE7">
            <w:pPr>
              <w:ind w:left="360" w:right="630"/>
            </w:pPr>
            <w:r w:rsidRPr="00B02573">
              <w:t>WCDMA</w:t>
            </w:r>
          </w:p>
        </w:tc>
        <w:tc>
          <w:tcPr>
            <w:tcW w:w="6768" w:type="dxa"/>
            <w:vAlign w:val="center"/>
          </w:tcPr>
          <w:p w14:paraId="54C0B6C5" w14:textId="77777777" w:rsidR="00570771" w:rsidRPr="00B02573" w:rsidRDefault="00570771" w:rsidP="001B7EE7">
            <w:pPr>
              <w:ind w:left="360" w:right="630"/>
            </w:pPr>
            <w:r w:rsidRPr="00B02573">
              <w:t> The next phase of cellular technology to approach 40 megabytes/sec</w:t>
            </w:r>
          </w:p>
        </w:tc>
      </w:tr>
      <w:tr w:rsidR="00570771" w:rsidRPr="00B02573" w14:paraId="4EB239D4" w14:textId="77777777">
        <w:tc>
          <w:tcPr>
            <w:tcW w:w="2088" w:type="dxa"/>
            <w:vAlign w:val="center"/>
          </w:tcPr>
          <w:p w14:paraId="61C313DF" w14:textId="77777777" w:rsidR="00570771" w:rsidRPr="00B02573" w:rsidRDefault="00570771" w:rsidP="001B7EE7">
            <w:pPr>
              <w:ind w:left="360" w:right="630"/>
            </w:pPr>
            <w:r w:rsidRPr="00B02573">
              <w:t>WSQ</w:t>
            </w:r>
          </w:p>
        </w:tc>
        <w:tc>
          <w:tcPr>
            <w:tcW w:w="6768" w:type="dxa"/>
            <w:vAlign w:val="center"/>
          </w:tcPr>
          <w:p w14:paraId="13DE355F" w14:textId="77777777" w:rsidR="00570771" w:rsidRPr="00B02573" w:rsidRDefault="00570771" w:rsidP="001B7EE7">
            <w:pPr>
              <w:ind w:left="360" w:right="630"/>
            </w:pPr>
            <w:r w:rsidRPr="00B02573">
              <w:t>Wavelet Scalar Quantization</w:t>
            </w:r>
          </w:p>
        </w:tc>
      </w:tr>
      <w:tr w:rsidR="00570771" w:rsidRPr="00B02573" w14:paraId="57A1D078" w14:textId="77777777">
        <w:tc>
          <w:tcPr>
            <w:tcW w:w="2088" w:type="dxa"/>
            <w:vAlign w:val="center"/>
          </w:tcPr>
          <w:p w14:paraId="26615C53" w14:textId="77777777" w:rsidR="00570771" w:rsidRPr="00B02573" w:rsidRDefault="00570771" w:rsidP="001B7EE7">
            <w:pPr>
              <w:ind w:left="360" w:right="630"/>
            </w:pPr>
            <w:r w:rsidRPr="00B02573">
              <w:t>XML</w:t>
            </w:r>
          </w:p>
        </w:tc>
        <w:tc>
          <w:tcPr>
            <w:tcW w:w="6768" w:type="dxa"/>
            <w:vAlign w:val="center"/>
          </w:tcPr>
          <w:p w14:paraId="001F9B9F" w14:textId="77777777" w:rsidR="00570771" w:rsidRPr="00B02573" w:rsidRDefault="00570771" w:rsidP="001B7EE7">
            <w:pPr>
              <w:ind w:left="360" w:right="630"/>
            </w:pPr>
            <w:r w:rsidRPr="00B02573">
              <w:t>Extensible Markup Language</w:t>
            </w:r>
          </w:p>
        </w:tc>
      </w:tr>
    </w:tbl>
    <w:p w14:paraId="75C75DCA" w14:textId="77777777" w:rsidR="00570771" w:rsidRDefault="00570771" w:rsidP="001B7EE7">
      <w:pPr>
        <w:spacing w:after="120"/>
        <w:ind w:left="360" w:right="630"/>
      </w:pPr>
    </w:p>
    <w:p w14:paraId="33610768" w14:textId="77777777" w:rsidR="001B7EE7" w:rsidRDefault="001B7EE7">
      <w:pPr>
        <w:rPr>
          <w:rFonts w:ascii="Times New Roman" w:hAnsi="Times New Roman"/>
          <w:sz w:val="20"/>
          <w:szCs w:val="20"/>
        </w:rPr>
      </w:pPr>
    </w:p>
    <w:sectPr w:rsidR="001B7EE7" w:rsidSect="00C82E2D">
      <w:headerReference w:type="even" r:id="rId47"/>
      <w:headerReference w:type="default" r:id="rId48"/>
      <w:footerReference w:type="even" r:id="rId49"/>
      <w:footerReference w:type="default" r:id="rId50"/>
      <w:headerReference w:type="first" r:id="rId51"/>
      <w:footerReference w:type="first" r:id="rId52"/>
      <w:type w:val="continuous"/>
      <w:pgSz w:w="12240" w:h="15840" w:code="1"/>
      <w:pgMar w:top="1440" w:right="990" w:bottom="1440" w:left="90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86" w:author="James Cambier" w:date="2015-07-14T10:12:00Z" w:initials="JC">
    <w:p w14:paraId="5D40FFD3" w14:textId="1C8593C2" w:rsidR="00436719" w:rsidRDefault="00436719">
      <w:pPr>
        <w:pStyle w:val="CommentText"/>
      </w:pPr>
      <w:r>
        <w:rPr>
          <w:rStyle w:val="CommentReference"/>
        </w:rPr>
        <w:annotationRef/>
      </w:r>
      <w:r>
        <w:t>Do you think it would make sense to define a 4</w:t>
      </w:r>
      <w:r w:rsidRPr="00436719">
        <w:rPr>
          <w:vertAlign w:val="superscript"/>
        </w:rPr>
        <w:t>th</w:t>
      </w:r>
      <w:r>
        <w:t xml:space="preserve"> profile for maritime applications incorporating these ingress protection levels?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D40FFD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5DC57E" w14:textId="77777777" w:rsidR="008021F0" w:rsidRDefault="008021F0">
      <w:r>
        <w:separator/>
      </w:r>
    </w:p>
    <w:p w14:paraId="046E1CAA" w14:textId="77777777" w:rsidR="008021F0" w:rsidRDefault="008021F0"/>
    <w:p w14:paraId="0F4E477B" w14:textId="77777777" w:rsidR="008021F0" w:rsidRDefault="008021F0" w:rsidP="00570771"/>
    <w:p w14:paraId="4918E31E" w14:textId="77777777" w:rsidR="008021F0" w:rsidRDefault="008021F0" w:rsidP="00570771"/>
    <w:p w14:paraId="5ACDE0E5" w14:textId="77777777" w:rsidR="008021F0" w:rsidRDefault="008021F0" w:rsidP="00570771"/>
    <w:p w14:paraId="273999B8" w14:textId="77777777" w:rsidR="008021F0" w:rsidRDefault="008021F0" w:rsidP="00570771"/>
    <w:p w14:paraId="67CAEA3A" w14:textId="77777777" w:rsidR="008021F0" w:rsidRDefault="008021F0" w:rsidP="00570771"/>
    <w:p w14:paraId="6E88B0B9" w14:textId="77777777" w:rsidR="008021F0" w:rsidRDefault="008021F0" w:rsidP="00570771"/>
    <w:p w14:paraId="0CF09A81" w14:textId="77777777" w:rsidR="008021F0" w:rsidRDefault="008021F0" w:rsidP="00570771"/>
    <w:p w14:paraId="0563EC8E" w14:textId="77777777" w:rsidR="008021F0" w:rsidRDefault="008021F0" w:rsidP="00570771"/>
    <w:p w14:paraId="6576C512" w14:textId="77777777" w:rsidR="008021F0" w:rsidRDefault="008021F0" w:rsidP="00570771"/>
    <w:p w14:paraId="18733A4E" w14:textId="77777777" w:rsidR="008021F0" w:rsidRDefault="008021F0" w:rsidP="00570771"/>
    <w:p w14:paraId="179071FE" w14:textId="77777777" w:rsidR="008021F0" w:rsidRDefault="008021F0" w:rsidP="00570771"/>
  </w:endnote>
  <w:endnote w:type="continuationSeparator" w:id="0">
    <w:p w14:paraId="7B6484C2" w14:textId="77777777" w:rsidR="008021F0" w:rsidRDefault="008021F0">
      <w:r>
        <w:continuationSeparator/>
      </w:r>
    </w:p>
    <w:p w14:paraId="5A460E52" w14:textId="77777777" w:rsidR="008021F0" w:rsidRDefault="008021F0"/>
    <w:p w14:paraId="4CA045C4" w14:textId="77777777" w:rsidR="008021F0" w:rsidRDefault="008021F0" w:rsidP="00570771"/>
    <w:p w14:paraId="3BA15236" w14:textId="77777777" w:rsidR="008021F0" w:rsidRDefault="008021F0" w:rsidP="00570771"/>
    <w:p w14:paraId="36DBAB93" w14:textId="77777777" w:rsidR="008021F0" w:rsidRDefault="008021F0" w:rsidP="00570771"/>
    <w:p w14:paraId="2451E498" w14:textId="77777777" w:rsidR="008021F0" w:rsidRDefault="008021F0" w:rsidP="00570771"/>
    <w:p w14:paraId="74BB6BEA" w14:textId="77777777" w:rsidR="008021F0" w:rsidRDefault="008021F0" w:rsidP="00570771"/>
    <w:p w14:paraId="5527E1E6" w14:textId="77777777" w:rsidR="008021F0" w:rsidRDefault="008021F0" w:rsidP="00570771"/>
    <w:p w14:paraId="761211FD" w14:textId="77777777" w:rsidR="008021F0" w:rsidRDefault="008021F0" w:rsidP="00570771"/>
    <w:p w14:paraId="2E490428" w14:textId="77777777" w:rsidR="008021F0" w:rsidRDefault="008021F0" w:rsidP="00570771"/>
    <w:p w14:paraId="42314614" w14:textId="77777777" w:rsidR="008021F0" w:rsidRDefault="008021F0" w:rsidP="00570771"/>
    <w:p w14:paraId="775A350B" w14:textId="77777777" w:rsidR="008021F0" w:rsidRDefault="008021F0" w:rsidP="00570771"/>
    <w:p w14:paraId="5AB1E7A6" w14:textId="77777777" w:rsidR="008021F0" w:rsidRDefault="008021F0" w:rsidP="005707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8768E" w14:textId="77777777" w:rsidR="008021F0" w:rsidRDefault="008021F0" w:rsidP="0057077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B49008C" w14:textId="77777777" w:rsidR="008021F0" w:rsidRDefault="008021F0">
    <w:pPr>
      <w:pStyle w:val="Footer"/>
      <w:ind w:right="360"/>
    </w:pPr>
  </w:p>
  <w:p w14:paraId="3AA6E855" w14:textId="77777777" w:rsidR="008021F0" w:rsidRDefault="008021F0"/>
  <w:p w14:paraId="302BC6E4" w14:textId="77777777" w:rsidR="008021F0" w:rsidRDefault="008021F0" w:rsidP="00570771"/>
  <w:p w14:paraId="1A79F3A5" w14:textId="77777777" w:rsidR="008021F0" w:rsidRDefault="008021F0" w:rsidP="00570771"/>
  <w:p w14:paraId="5384BA1C" w14:textId="77777777" w:rsidR="008021F0" w:rsidRDefault="008021F0" w:rsidP="00570771"/>
  <w:p w14:paraId="25E4B4B7" w14:textId="77777777" w:rsidR="008021F0" w:rsidRDefault="008021F0" w:rsidP="00570771"/>
  <w:p w14:paraId="51F5A393" w14:textId="77777777" w:rsidR="008021F0" w:rsidRDefault="008021F0" w:rsidP="00570771"/>
  <w:p w14:paraId="57912919" w14:textId="77777777" w:rsidR="008021F0" w:rsidRDefault="008021F0" w:rsidP="00570771"/>
  <w:p w14:paraId="76E29718" w14:textId="77777777" w:rsidR="008021F0" w:rsidRDefault="008021F0" w:rsidP="00570771"/>
  <w:p w14:paraId="6DCB6CF3" w14:textId="77777777" w:rsidR="008021F0" w:rsidRDefault="008021F0" w:rsidP="00570771"/>
  <w:p w14:paraId="301FA296" w14:textId="77777777" w:rsidR="008021F0" w:rsidRDefault="008021F0" w:rsidP="00570771"/>
  <w:p w14:paraId="48AD1528" w14:textId="77777777" w:rsidR="008021F0" w:rsidRDefault="008021F0" w:rsidP="00570771"/>
  <w:p w14:paraId="33117001" w14:textId="77777777" w:rsidR="008021F0" w:rsidRDefault="008021F0" w:rsidP="0057077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74721" w14:textId="77777777" w:rsidR="008021F0" w:rsidRDefault="008021F0" w:rsidP="0057077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B56CF">
      <w:rPr>
        <w:rStyle w:val="PageNumber"/>
        <w:noProof/>
      </w:rPr>
      <w:t>47</w:t>
    </w:r>
    <w:r>
      <w:rPr>
        <w:rStyle w:val="PageNumber"/>
      </w:rPr>
      <w:fldChar w:fldCharType="end"/>
    </w:r>
  </w:p>
  <w:p w14:paraId="5D60A91C" w14:textId="77777777" w:rsidR="008021F0" w:rsidRDefault="008021F0" w:rsidP="00570771">
    <w:pPr>
      <w:jc w:val="center"/>
    </w:pPr>
    <w:r>
      <w:tab/>
    </w:r>
  </w:p>
  <w:p w14:paraId="60447521" w14:textId="77777777" w:rsidR="008021F0" w:rsidRPr="00734D82" w:rsidRDefault="008021F0" w:rsidP="00570771">
    <w:pPr>
      <w:jc w:val="center"/>
      <w:rPr>
        <w:color w:val="0000FF"/>
      </w:rPr>
    </w:pPr>
    <w:r w:rsidRPr="00734D82">
      <w:rPr>
        <w:color w:val="0000FF"/>
      </w:rPr>
      <w:t>MARKUP COPY FOR COMMENTS:  NOT TO BE USED FOR OTHER PURPOSES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B0C72" w14:textId="77777777" w:rsidR="008021F0" w:rsidRPr="00734D82" w:rsidRDefault="008021F0">
    <w:pPr>
      <w:pStyle w:val="Footer"/>
      <w:rPr>
        <w:color w:val="0000FF"/>
      </w:rPr>
    </w:pPr>
    <w:r w:rsidRPr="00734D82">
      <w:rPr>
        <w:color w:val="0000FF"/>
      </w:rPr>
      <w:t>MARKUP COPY FOR COMMENTS:  NOT TO BE USED FOR OTHER PURPOSES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19EBBD" w14:textId="77777777" w:rsidR="008021F0" w:rsidRDefault="008021F0">
      <w:r>
        <w:separator/>
      </w:r>
    </w:p>
    <w:p w14:paraId="6A759E9B" w14:textId="77777777" w:rsidR="008021F0" w:rsidRDefault="008021F0" w:rsidP="00570771"/>
  </w:footnote>
  <w:footnote w:type="continuationSeparator" w:id="0">
    <w:p w14:paraId="20C00E7F" w14:textId="77777777" w:rsidR="008021F0" w:rsidRDefault="008021F0">
      <w:r>
        <w:continuationSeparator/>
      </w:r>
    </w:p>
    <w:p w14:paraId="02F8D8CF" w14:textId="77777777" w:rsidR="008021F0" w:rsidRDefault="008021F0"/>
    <w:p w14:paraId="1FA2394B" w14:textId="77777777" w:rsidR="008021F0" w:rsidRDefault="008021F0" w:rsidP="00570771"/>
    <w:p w14:paraId="2D7CBFA7" w14:textId="77777777" w:rsidR="008021F0" w:rsidRDefault="008021F0" w:rsidP="00570771"/>
    <w:p w14:paraId="25D12623" w14:textId="77777777" w:rsidR="008021F0" w:rsidRDefault="008021F0" w:rsidP="00570771"/>
    <w:p w14:paraId="63B0D698" w14:textId="77777777" w:rsidR="008021F0" w:rsidRDefault="008021F0" w:rsidP="00570771"/>
    <w:p w14:paraId="122562CF" w14:textId="77777777" w:rsidR="008021F0" w:rsidRDefault="008021F0" w:rsidP="00570771"/>
    <w:p w14:paraId="3F4C4DA8" w14:textId="77777777" w:rsidR="008021F0" w:rsidRDefault="008021F0" w:rsidP="00570771"/>
    <w:p w14:paraId="6D4BF12F" w14:textId="77777777" w:rsidR="008021F0" w:rsidRDefault="008021F0" w:rsidP="00570771"/>
    <w:p w14:paraId="15707909" w14:textId="77777777" w:rsidR="008021F0" w:rsidRDefault="008021F0" w:rsidP="00570771"/>
    <w:p w14:paraId="16E0038C" w14:textId="77777777" w:rsidR="008021F0" w:rsidRDefault="008021F0" w:rsidP="00570771"/>
    <w:p w14:paraId="2AF4CAF5" w14:textId="77777777" w:rsidR="008021F0" w:rsidRDefault="008021F0" w:rsidP="00570771"/>
    <w:p w14:paraId="0C1ADC38" w14:textId="77777777" w:rsidR="008021F0" w:rsidRDefault="008021F0" w:rsidP="00570771"/>
  </w:footnote>
  <w:footnote w:id="1">
    <w:p w14:paraId="0ABC8CDC" w14:textId="77777777" w:rsidR="008021F0" w:rsidRDefault="008021F0" w:rsidP="009F08EC">
      <w:pPr>
        <w:pStyle w:val="FootnoteText"/>
      </w:pPr>
      <w:r>
        <w:rPr>
          <w:rStyle w:val="FootnoteReference"/>
        </w:rPr>
        <w:footnoteRef/>
      </w:r>
      <w:r>
        <w:t xml:space="preserve"> </w:t>
      </w:r>
      <w:r w:rsidRPr="001730CA">
        <w:rPr>
          <w:highlight w:val="green"/>
        </w:rPr>
        <w:t>Put in a reference to the final version of the document, if available at time of publication.  If not, refer to the ISO website.</w:t>
      </w:r>
    </w:p>
  </w:footnote>
  <w:footnote w:id="2">
    <w:p w14:paraId="7AD15D25" w14:textId="1FFDA4E1" w:rsidR="008021F0" w:rsidRDefault="008021F0">
      <w:pPr>
        <w:pStyle w:val="FootnoteText"/>
      </w:pPr>
      <w:r>
        <w:rPr>
          <w:rStyle w:val="FootnoteReference"/>
        </w:rPr>
        <w:footnoteRef/>
      </w:r>
      <w:r>
        <w:t xml:space="preserve"> </w:t>
      </w:r>
      <w:r w:rsidRPr="00F62855">
        <w:t>From an internal report of the Department of Homeland Security, Office of Science and Technology, 2010</w:t>
      </w:r>
      <w:r>
        <w:t xml:space="preserve"> -- provided by DHS for use in this document</w:t>
      </w:r>
      <w:r w:rsidRPr="00F62855">
        <w:t>.</w:t>
      </w:r>
    </w:p>
  </w:footnote>
  <w:footnote w:id="3">
    <w:p w14:paraId="1BDF95F4" w14:textId="6822C16A" w:rsidR="008021F0" w:rsidRPr="004D73D5" w:rsidRDefault="008021F0">
      <w:pPr>
        <w:pStyle w:val="FootnoteText"/>
      </w:pPr>
      <w:r>
        <w:rPr>
          <w:rStyle w:val="FootnoteReference"/>
        </w:rPr>
        <w:footnoteRef/>
      </w:r>
      <w:r>
        <w:t xml:space="preserve"> WS-BD refers to Web Services – Biometric Devices.  NIST Special Publication 500-288 (</w:t>
      </w:r>
      <w:r>
        <w:rPr>
          <w:i/>
        </w:rPr>
        <w:t xml:space="preserve">Specification for WS-Biometric Devices (WS-BD) Version 1) </w:t>
      </w:r>
      <w:r>
        <w:t xml:space="preserve">is available at </w:t>
      </w:r>
      <w:hyperlink r:id="rId1" w:history="1">
        <w:r w:rsidRPr="00EC7737">
          <w:rPr>
            <w:rStyle w:val="Hyperlink"/>
          </w:rPr>
          <w:t>http://www.nist.gov/itl/iad/ig/upload/NIST-SP-500-288-v1.pdf</w:t>
        </w:r>
      </w:hyperlink>
      <w:r>
        <w:t xml:space="preserve"> “WS-BD provides a framework for deploying and invoking core synchronous operations via lightweight web service protocols for the command and control of biometric sensors.” (Quoted from Section 2 of the document)</w:t>
      </w:r>
    </w:p>
  </w:footnote>
  <w:footnote w:id="4">
    <w:p w14:paraId="700C6785" w14:textId="4734D8DA" w:rsidR="008021F0" w:rsidRDefault="008021F0">
      <w:pPr>
        <w:pStyle w:val="FootnoteText"/>
      </w:pPr>
      <w:r>
        <w:rPr>
          <w:rStyle w:val="FootnoteReference"/>
        </w:rPr>
        <w:footnoteRef/>
      </w:r>
      <w:r>
        <w:t xml:space="preserve"> The database can be anywhere from one sample to millions of samples.  </w:t>
      </w:r>
    </w:p>
  </w:footnote>
  <w:footnote w:id="5">
    <w:p w14:paraId="53E0BDEB" w14:textId="4758EF97" w:rsidR="008021F0" w:rsidRDefault="008021F0">
      <w:pPr>
        <w:pStyle w:val="FootnoteText"/>
      </w:pPr>
      <w:r>
        <w:rPr>
          <w:rStyle w:val="FootnoteReference"/>
        </w:rPr>
        <w:footnoteRef/>
      </w:r>
      <w:r>
        <w:t xml:space="preserve"> These fields are new for the 2015 Update.  </w:t>
      </w:r>
    </w:p>
  </w:footnote>
  <w:footnote w:id="6">
    <w:p w14:paraId="249EA2F8" w14:textId="0F64C862" w:rsidR="008021F0" w:rsidRPr="009111B4" w:rsidRDefault="008021F0">
      <w:pPr>
        <w:pStyle w:val="FootnoteText"/>
      </w:pPr>
      <w:r>
        <w:rPr>
          <w:rStyle w:val="FootnoteReference"/>
        </w:rPr>
        <w:footnoteRef/>
      </w:r>
      <w:r>
        <w:t xml:space="preserve"> See NISTIR 7950, “</w:t>
      </w:r>
      <w:r>
        <w:rPr>
          <w:i/>
        </w:rPr>
        <w:t>Examination of the Impact of Fingerprint Spatial Area Loss on Matcher Performance in Various Mobile Identification Scenarios”</w:t>
      </w:r>
      <w:r>
        <w:t xml:space="preserve"> March 2014.  It is available at </w:t>
      </w:r>
      <w:hyperlink r:id="rId2" w:history="1">
        <w:r w:rsidRPr="00EC7737">
          <w:rPr>
            <w:rStyle w:val="Hyperlink"/>
          </w:rPr>
          <w:t>http://nvlpubs.nist.gov/nistpubs/ir/2014/NIST.IR.7950.pdf</w:t>
        </w:r>
      </w:hyperlink>
      <w:r>
        <w:t xml:space="preserve"> </w:t>
      </w:r>
    </w:p>
  </w:footnote>
  <w:footnote w:id="7">
    <w:p w14:paraId="55F4D8E4" w14:textId="341A6984" w:rsidR="008021F0" w:rsidRDefault="008021F0">
      <w:pPr>
        <w:pStyle w:val="FootnoteText"/>
      </w:pPr>
      <w:r>
        <w:rPr>
          <w:rStyle w:val="FootnoteReference"/>
        </w:rPr>
        <w:footnoteRef/>
      </w:r>
      <w:r>
        <w:t xml:space="preserve"> Available at </w:t>
      </w:r>
      <w:hyperlink r:id="rId3" w:history="1">
        <w:r w:rsidRPr="00611BB1">
          <w:rPr>
            <w:rStyle w:val="Hyperlink"/>
          </w:rPr>
          <w:t>http://www.nist.gov/customcf/get_pdf.cfm?pub_id=912779</w:t>
        </w:r>
      </w:hyperlink>
    </w:p>
  </w:footnote>
  <w:footnote w:id="8">
    <w:p w14:paraId="558268BA" w14:textId="65AE39C6" w:rsidR="008021F0" w:rsidRDefault="008021F0">
      <w:pPr>
        <w:pStyle w:val="FootnoteText"/>
      </w:pPr>
      <w:r>
        <w:rPr>
          <w:rStyle w:val="FootnoteReference"/>
        </w:rPr>
        <w:footnoteRef/>
      </w:r>
      <w:r>
        <w:t xml:space="preserve"> See the studies available at </w:t>
      </w:r>
      <w:hyperlink r:id="rId4" w:history="1">
        <w:r w:rsidRPr="00611BB1">
          <w:rPr>
            <w:rStyle w:val="Hyperlink"/>
          </w:rPr>
          <w:t>http://www.nist.gov/itl/iad/ig/compression.cfm</w:t>
        </w:r>
      </w:hyperlink>
      <w:r>
        <w:t xml:space="preserve"> </w:t>
      </w:r>
    </w:p>
  </w:footnote>
  <w:footnote w:id="9">
    <w:p w14:paraId="08D27C3B" w14:textId="77777777" w:rsidR="008021F0" w:rsidRDefault="008021F0" w:rsidP="006D0D20">
      <w:pPr>
        <w:pStyle w:val="FootnoteText"/>
        <w:ind w:left="990" w:right="1080"/>
      </w:pPr>
      <w:r>
        <w:rPr>
          <w:rStyle w:val="FootnoteReference"/>
        </w:rPr>
        <w:footnoteRef/>
      </w:r>
      <w:r>
        <w:t xml:space="preserve"> In ANSI/NIST-ITL prior to 2015 FAP 50 had a minimum dimension of 1.6” x 1.5” and was specified for 1-3 fingers.  However, no devices were created matching these characteristics, and there was a market presence corresponding to the revised FAP 50 specifications in this document and ANSI/NIST-ITL 1-2011 Update 2015.</w:t>
      </w:r>
    </w:p>
  </w:footnote>
  <w:footnote w:id="10">
    <w:p w14:paraId="0DF48A66" w14:textId="77777777" w:rsidR="008021F0" w:rsidRDefault="008021F0" w:rsidP="006D0D20">
      <w:pPr>
        <w:pStyle w:val="FootnoteText"/>
        <w:ind w:left="990" w:right="1080"/>
      </w:pPr>
      <w:r>
        <w:rPr>
          <w:rStyle w:val="FootnoteReference"/>
        </w:rPr>
        <w:footnoteRef/>
      </w:r>
      <w:r>
        <w:t xml:space="preserve"> Larger platens require WSQ 3.1 or higher.</w:t>
      </w:r>
    </w:p>
  </w:footnote>
  <w:footnote w:id="11">
    <w:p w14:paraId="796E2FE9" w14:textId="77777777" w:rsidR="008021F0" w:rsidRDefault="008021F0" w:rsidP="006D0D20">
      <w:pPr>
        <w:pStyle w:val="FootnoteText"/>
        <w:ind w:left="990" w:right="1080"/>
      </w:pPr>
      <w:r>
        <w:rPr>
          <w:rStyle w:val="FootnoteReference"/>
        </w:rPr>
        <w:footnoteRef/>
      </w:r>
      <w:r>
        <w:t xml:space="preserve"> JPEG2K is required for 1000 ppi images.  WSQ was designed for 500 ppi compression only.</w:t>
      </w:r>
    </w:p>
  </w:footnote>
  <w:footnote w:id="12">
    <w:p w14:paraId="1330FB14" w14:textId="77777777" w:rsidR="008021F0" w:rsidRDefault="008021F0" w:rsidP="006D0D20">
      <w:pPr>
        <w:pStyle w:val="FootnoteText"/>
        <w:ind w:left="990" w:right="1080"/>
      </w:pPr>
      <w:r>
        <w:rPr>
          <w:rStyle w:val="FootnoteReference"/>
        </w:rPr>
        <w:footnoteRef/>
      </w:r>
      <w:r>
        <w:t xml:space="preserve"> </w:t>
      </w:r>
      <w:r w:rsidRPr="004E1BEF">
        <w:t>Up to 4 fingers may be allowed by some systems, if stitched images are acceptable according to the Organization’s Application Profile. Some capture units may be capable of taking two images and stitching them into one output image.</w:t>
      </w:r>
      <w:r>
        <w:t xml:space="preserve"> 2 fingers fit without stitching on one image for this size platen.</w:t>
      </w:r>
    </w:p>
  </w:footnote>
  <w:footnote w:id="13">
    <w:p w14:paraId="591CE470" w14:textId="77777777" w:rsidR="008021F0" w:rsidRDefault="008021F0" w:rsidP="006D0D20">
      <w:pPr>
        <w:pStyle w:val="FootnoteText"/>
        <w:ind w:left="990" w:right="1080"/>
      </w:pPr>
      <w:r>
        <w:rPr>
          <w:rStyle w:val="FootnoteReference"/>
        </w:rPr>
        <w:footnoteRef/>
      </w:r>
      <w:r>
        <w:t xml:space="preserve"> Although technically possible to capture four slap fingers on a FAP 50 device, it requires angling of the fingers, which may be problematic for certain systems. Some application profiles actively discourage slanted fingers.  The FBI states, “All friction ridge prints should be captured as closely as possible to an upright position.”</w:t>
      </w:r>
    </w:p>
  </w:footnote>
  <w:footnote w:id="14">
    <w:p w14:paraId="2F7A76DD" w14:textId="77A1CBB7" w:rsidR="008021F0" w:rsidRDefault="008021F0">
      <w:pPr>
        <w:pStyle w:val="FootnoteText"/>
      </w:pPr>
      <w:r>
        <w:rPr>
          <w:rStyle w:val="FootnoteReference"/>
        </w:rPr>
        <w:footnoteRef/>
      </w:r>
      <w:r>
        <w:t xml:space="preserve"> Available at </w:t>
      </w:r>
      <w:hyperlink r:id="rId5" w:anchor="CHAPTER_X" w:history="1">
        <w:r w:rsidRPr="004A1708">
          <w:rPr>
            <w:rStyle w:val="Hyperlink"/>
          </w:rPr>
          <w:t>http://www.gutenberg.org/files/19022/19022-h/19022-h.htm#CHAPTER_X</w:t>
        </w:r>
      </w:hyperlink>
      <w:r>
        <w:t xml:space="preserve"> </w:t>
      </w:r>
    </w:p>
  </w:footnote>
  <w:footnote w:id="15">
    <w:p w14:paraId="6FE149F1" w14:textId="53C8CAB8" w:rsidR="008021F0" w:rsidRDefault="008021F0">
      <w:pPr>
        <w:pStyle w:val="FootnoteText"/>
      </w:pPr>
      <w:r>
        <w:rPr>
          <w:rStyle w:val="FootnoteReference"/>
        </w:rPr>
        <w:footnoteRef/>
      </w:r>
      <w:r>
        <w:t xml:space="preserve"> “Dimensional Review of Scales for Forensic Photography”, </w:t>
      </w:r>
      <w:r w:rsidRPr="0096148D">
        <w:rPr>
          <w:highlight w:val="green"/>
        </w:rPr>
        <w:t>FILL IN REST</w:t>
      </w:r>
    </w:p>
  </w:footnote>
  <w:footnote w:id="16">
    <w:p w14:paraId="01FBFE13" w14:textId="2B070BED" w:rsidR="008021F0" w:rsidRDefault="008021F0">
      <w:pPr>
        <w:pStyle w:val="FootnoteText"/>
      </w:pPr>
      <w:r>
        <w:rPr>
          <w:rStyle w:val="FootnoteReference"/>
        </w:rPr>
        <w:footnoteRef/>
      </w:r>
      <w:r>
        <w:t xml:space="preserve"> Hyzer WG, Krauss TC, “The Bite Mark Standard Reference Scale – ABFO No.2”, J Forensic Sci. 1988 Mar;33(2):498-506  </w:t>
      </w:r>
    </w:p>
    <w:p w14:paraId="68FB1437" w14:textId="77777777" w:rsidR="008021F0" w:rsidRDefault="008021F0">
      <w:pPr>
        <w:pStyle w:val="FootnoteText"/>
      </w:pPr>
    </w:p>
  </w:footnote>
  <w:footnote w:id="17">
    <w:p w14:paraId="2EA008D6" w14:textId="1C58EC6F" w:rsidR="008021F0" w:rsidRDefault="008021F0">
      <w:pPr>
        <w:pStyle w:val="FootnoteText"/>
      </w:pPr>
      <w:r>
        <w:rPr>
          <w:rStyle w:val="FootnoteReference"/>
        </w:rPr>
        <w:footnoteRef/>
      </w:r>
      <w:r>
        <w:t xml:space="preserve"> </w:t>
      </w:r>
      <w:r w:rsidRPr="003B62A7">
        <w:rPr>
          <w:highlight w:val="green"/>
        </w:rPr>
        <w:t>Put in a reference to the specifications document here.</w:t>
      </w:r>
      <w:r w:rsidRPr="00A87206">
        <w:rPr>
          <w:noProof/>
        </w:rPr>
        <w:t xml:space="preserve"> </w:t>
      </w:r>
    </w:p>
  </w:footnote>
  <w:footnote w:id="18">
    <w:p w14:paraId="0213160F" w14:textId="667651D6" w:rsidR="008021F0" w:rsidRDefault="008021F0" w:rsidP="008209C1">
      <w:pPr>
        <w:pStyle w:val="FootnoteText"/>
      </w:pPr>
      <w:r>
        <w:rPr>
          <w:rStyle w:val="FootnoteReference"/>
        </w:rPr>
        <w:footnoteRef/>
      </w:r>
      <w:r>
        <w:t xml:space="preserve"> </w:t>
      </w:r>
      <w:r w:rsidRPr="007D0AA8">
        <w:rPr>
          <w:highlight w:val="green"/>
        </w:rPr>
        <w:t>Put in footnote to the</w:t>
      </w:r>
      <w:r>
        <w:rPr>
          <w:highlight w:val="green"/>
        </w:rPr>
        <w:t xml:space="preserve"> latest edition of the </w:t>
      </w:r>
      <w:r w:rsidRPr="007D0AA8">
        <w:rPr>
          <w:highlight w:val="green"/>
        </w:rPr>
        <w:t xml:space="preserve"> EBTS TOU.</w:t>
      </w:r>
    </w:p>
  </w:footnote>
  <w:footnote w:id="19">
    <w:p w14:paraId="137E3D5F" w14:textId="0CDE2289" w:rsidR="008021F0" w:rsidRDefault="008021F0">
      <w:pPr>
        <w:pStyle w:val="FootnoteText"/>
      </w:pPr>
      <w:r>
        <w:rPr>
          <w:rStyle w:val="FootnoteReference"/>
        </w:rPr>
        <w:footnoteRef/>
      </w:r>
      <w:r>
        <w:t xml:space="preserve"> </w:t>
      </w:r>
      <w:r w:rsidRPr="00783F97">
        <w:rPr>
          <w:highlight w:val="green"/>
        </w:rPr>
        <w:t>Put in reference to the webpage</w:t>
      </w:r>
      <w:r>
        <w:t xml:space="preserve"> for MINEX</w:t>
      </w:r>
    </w:p>
  </w:footnote>
  <w:footnote w:id="20">
    <w:p w14:paraId="54C97F86" w14:textId="107E2D99" w:rsidR="008021F0" w:rsidRDefault="008021F0">
      <w:pPr>
        <w:pStyle w:val="FootnoteText"/>
      </w:pPr>
      <w:r>
        <w:rPr>
          <w:rStyle w:val="FootnoteReference"/>
        </w:rPr>
        <w:footnoteRef/>
      </w:r>
      <w:r>
        <w:t xml:space="preserve"> These band wavelength specifications correspond to those of ISO/IEC 29794-6 and the 2015 Update of the ANSI/NIST-ITL standard.</w:t>
      </w:r>
    </w:p>
  </w:footnote>
  <w:footnote w:id="21">
    <w:p w14:paraId="070CDD2E" w14:textId="77777777" w:rsidR="008021F0" w:rsidRDefault="008021F0" w:rsidP="009704A1">
      <w:pPr>
        <w:pStyle w:val="FootnoteText"/>
      </w:pPr>
      <w:r>
        <w:rPr>
          <w:rStyle w:val="FootnoteReference"/>
        </w:rPr>
        <w:footnoteRef/>
      </w:r>
      <w:r>
        <w:t xml:space="preserve"> ISO/IEC 29794-6 specifies 0.5 for contrast with 2 spatial frequency cycles / mm.</w:t>
      </w:r>
    </w:p>
  </w:footnote>
  <w:footnote w:id="22">
    <w:p w14:paraId="034C46E9" w14:textId="1C5AE3B3" w:rsidR="008021F0" w:rsidRDefault="008021F0">
      <w:pPr>
        <w:pStyle w:val="FootnoteText"/>
      </w:pPr>
      <w:r>
        <w:rPr>
          <w:rStyle w:val="FootnoteReference"/>
        </w:rPr>
        <w:footnoteRef/>
      </w:r>
      <w:r>
        <w:t xml:space="preserve"> Note that this corresponds to ISO/IEC 19794-6 specifications as well as the 2015 Update of the ANSI/NIST-ITL standard.  ISO/IEC 29794-6 specified 15.7 pixels / mm. which is allowed with IAP levels 30 and 40.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EA1621" w14:textId="77777777" w:rsidR="008021F0" w:rsidRDefault="008021F0">
    <w:pPr>
      <w:pStyle w:val="Header"/>
    </w:pPr>
    <w:r>
      <w:rPr>
        <w:noProof/>
      </w:rPr>
      <w:pict w14:anchorId="7B4B86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2" type="#_x0000_t136" style="position:absolute;left:0;text-align:left;margin-left:0;margin-top:0;width:548.15pt;height:91.35pt;rotation:315;z-index:-251658752;mso-wrap-edited:f;mso-position-horizontal:center;mso-position-horizontal-relative:margin;mso-position-vertical:center;mso-position-vertical-relative:margin" wrapcoords="21422 5134 21245 5134 21156 5665 21038 6727 20093 5134 19886 5311 19886 6019 20388 10800 19531 6196 18970 4072 18763 5134 18438 5134 18349 5311 18290 6196 17581 6373 16931 4072 16724 4957 16222 5842 15897 7967 15424 5665 14892 4249 14715 4957 14271 6196 14242 6373 13976 8498 13858 11508 12587 6019 12233 4426 12026 5134 11435 5311 11405 5665 11346 8498 10726 5134 10548 5134 10519 5665 10489 11331 9366 4780 9100 5311 8716 5311 8450 4957 8244 6196 7593 5134 7387 5134 7298 5488 7180 7259 6589 6019 6175 4780 6087 5134 5407 5134 5377 5311 5318 8321 4107 4957 3900 5134 3811 5842 3693 6904 3516 9914 2659 5311 2393 4603 2157 5842 1713 11154 797 5665 443 4249 236 6196 236 15757 413 16819 620 16642 650 12747 1329 16642 1566 17173 1802 15403 2659 16996 3338 16819 3457 16288 3604 14163 4195 13986 4845 17350 5052 16288 4934 14340 5466 17173 5673 16642 5732 15049 6677 16819 6884 16642 6884 14163 6441 11331 7593 16642 7653 16288 7653 14695 8657 17173 8805 16642 8598 13986 8155 9737 8982 14340 9869 18059 10105 17173 10637 15934 10755 15049 10873 13809 11553 16996 11730 16642 11789 15403 12026 12570 12528 12039 12794 10268 12853 9737 13149 11154 14656 17350 14803 17173 15335 16642 15660 15403 15542 14163 15247 11862 16606 17704 16783 17173 17345 16642 17729 14872 17935 15757 18556 17173 18645 16465 18733 12747 19354 12393 20713 17173 20861 16642 20890 16111 20920 13986 21068 10977 21570 6019 21422 5134" fillcolor="black" stroked="f">
          <v:textpath style="font-family:&quot;Calibri&quot;;font-size:1pt" string="MARKUP COPY"/>
          <w10:wrap anchorx="margin" anchory="margin"/>
        </v:shape>
      </w:pict>
    </w:r>
  </w:p>
  <w:p w14:paraId="0D5FE2B5" w14:textId="77777777" w:rsidR="008021F0" w:rsidRDefault="008021F0"/>
  <w:p w14:paraId="3288F0D4" w14:textId="77777777" w:rsidR="008021F0" w:rsidRDefault="008021F0" w:rsidP="00570771"/>
  <w:p w14:paraId="4A8BBBE6" w14:textId="77777777" w:rsidR="008021F0" w:rsidRDefault="008021F0" w:rsidP="00570771"/>
  <w:p w14:paraId="6DB439F3" w14:textId="77777777" w:rsidR="008021F0" w:rsidRDefault="008021F0" w:rsidP="00570771"/>
  <w:p w14:paraId="361FFF7C" w14:textId="77777777" w:rsidR="008021F0" w:rsidRDefault="008021F0" w:rsidP="00570771"/>
  <w:p w14:paraId="04991A95" w14:textId="77777777" w:rsidR="008021F0" w:rsidRDefault="008021F0" w:rsidP="00570771"/>
  <w:p w14:paraId="009D7424" w14:textId="77777777" w:rsidR="008021F0" w:rsidRDefault="008021F0" w:rsidP="00570771"/>
  <w:p w14:paraId="337D2A6C" w14:textId="77777777" w:rsidR="008021F0" w:rsidRDefault="008021F0" w:rsidP="00570771"/>
  <w:p w14:paraId="63D1448E" w14:textId="77777777" w:rsidR="008021F0" w:rsidRDefault="008021F0" w:rsidP="00570771"/>
  <w:p w14:paraId="6E3FE053" w14:textId="77777777" w:rsidR="008021F0" w:rsidRDefault="008021F0" w:rsidP="00570771"/>
  <w:p w14:paraId="238DC57E" w14:textId="77777777" w:rsidR="008021F0" w:rsidRDefault="008021F0" w:rsidP="00570771"/>
  <w:p w14:paraId="10DE37A3" w14:textId="77777777" w:rsidR="008021F0" w:rsidRDefault="008021F0" w:rsidP="0057077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DCBC2" w14:textId="77777777" w:rsidR="008021F0" w:rsidRPr="00800F97" w:rsidRDefault="008021F0" w:rsidP="00570771">
    <w:pPr>
      <w:jc w:val="center"/>
      <w:rPr>
        <w:sz w:val="20"/>
        <w:szCs w:val="20"/>
      </w:rPr>
    </w:pPr>
    <w:r>
      <w:rPr>
        <w:noProof/>
      </w:rPr>
      <w:pict w14:anchorId="1B70BE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left:0;text-align:left;margin-left:27pt;margin-top:315pt;width:548.15pt;height:91.35pt;rotation:315;z-index:-251659776;mso-wrap-edited:f;mso-position-horizontal-relative:margin;mso-position-vertical-relative:margin" wrapcoords="21422 5134 21245 5134 21156 5665 21038 6727 20093 5134 19886 5311 19886 6019 20388 10800 19531 6196 18970 4072 18763 5134 18438 5134 18349 5311 18290 6196 17581 6373 16931 4072 16724 4957 16222 5842 15897 7967 15424 5665 14892 4249 14715 4957 14271 6196 14242 6373 13976 8498 13858 11508 12587 6019 12233 4426 12026 5134 11435 5311 11405 5665 11346 8498 10726 5134 10548 5134 10519 5665 10489 11331 9366 4780 9100 5311 8716 5311 8450 4957 8244 6196 7593 5134 7387 5134 7298 5488 7180 7259 6589 6019 6175 4780 6087 5134 5407 5134 5377 5311 5318 8321 4107 4957 3900 5134 3811 5842 3693 6904 3516 9914 2659 5311 2393 4603 2157 5842 1713 11154 797 5665 443 4249 236 6196 236 15757 413 16819 620 16642 650 12747 1329 16642 1566 17173 1802 15403 2659 16996 3338 16819 3457 16288 3604 14163 4195 13986 4845 17350 5052 16288 4934 14340 5466 17173 5673 16642 5732 15049 6677 16819 6884 16642 6884 14163 6441 11331 7593 16642 7653 16288 7653 14695 8657 17173 8805 16642 8598 13986 8155 9737 8982 14340 9869 18059 10105 17173 10637 15934 10755 15049 10873 13809 11553 16996 11730 16642 11789 15403 12026 12570 12528 12039 12794 10268 12853 9737 13149 11154 14656 17350 14803 17173 15335 16642 15660 15403 15542 14163 15247 11862 16606 17704 16783 17173 17345 16642 17729 14872 17935 15757 18556 17173 18645 16465 18733 12747 19354 12393 20713 17173 20861 16642 20890 16111 20920 13986 21068 10977 21570 6019 21422 5134" fillcolor="black" stroked="f">
          <v:textpath style="font-family:&quot;Calibri&quot;;font-size:1pt" string="MARKUP COPY"/>
          <w10:wrap anchorx="margin" anchory="margin"/>
        </v:shape>
      </w:pict>
    </w:r>
    <w:r w:rsidRPr="00800F97">
      <w:rPr>
        <w:rFonts w:cs="Arial"/>
        <w:b/>
        <w:i/>
        <w:sz w:val="20"/>
        <w:szCs w:val="20"/>
      </w:rPr>
      <w:t xml:space="preserve">Mobile ID Device BPR </w:t>
    </w:r>
    <w:r w:rsidRPr="00734D82">
      <w:rPr>
        <w:rFonts w:cs="Arial"/>
        <w:b/>
        <w:i/>
        <w:color w:val="0000FF"/>
        <w:sz w:val="20"/>
        <w:szCs w:val="20"/>
      </w:rPr>
      <w:t>Version 2.0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5E3F38" w14:textId="77777777" w:rsidR="008021F0" w:rsidRDefault="008021F0">
    <w:pPr>
      <w:pStyle w:val="Header"/>
    </w:pPr>
    <w:r>
      <w:rPr>
        <w:noProof/>
      </w:rPr>
      <w:pict w14:anchorId="4F3D39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3" type="#_x0000_t136" style="position:absolute;left:0;text-align:left;margin-left:0;margin-top:0;width:548.15pt;height:91.35pt;rotation:315;z-index:-251657728;mso-wrap-edited:f;mso-position-horizontal:center;mso-position-horizontal-relative:margin;mso-position-vertical:center;mso-position-vertical-relative:margin" wrapcoords="21422 5134 21245 5134 21156 5665 21038 6727 20093 5134 19886 5311 19886 6019 20388 10800 19531 6196 18970 4072 18763 5134 18438 5134 18349 5311 18290 6196 17581 6373 16931 4072 16724 4957 16222 5842 15897 7967 15424 5665 14892 4249 14715 4957 14271 6196 14242 6373 13976 8498 13858 11508 12587 6019 12233 4426 12026 5134 11435 5311 11405 5665 11346 8498 10726 5134 10548 5134 10519 5665 10489 11331 9366 4780 9100 5311 8716 5311 8450 4957 8244 6196 7593 5134 7387 5134 7298 5488 7180 7259 6589 6019 6175 4780 6087 5134 5407 5134 5377 5311 5318 8321 4107 4957 3900 5134 3811 5842 3693 6904 3516 9914 2659 5311 2393 4603 2157 5842 1713 11154 797 5665 443 4249 236 6196 236 15757 413 16819 620 16642 650 12747 1329 16642 1566 17173 1802 15403 2659 16996 3338 16819 3457 16288 3604 14163 4195 13986 4845 17350 5052 16288 4934 14340 5466 17173 5673 16642 5732 15049 6677 16819 6884 16642 6884 14163 6441 11331 7593 16642 7653 16288 7653 14695 8657 17173 8805 16642 8598 13986 8155 9737 8982 14340 9869 18059 10105 17173 10637 15934 10755 15049 10873 13809 11553 16996 11730 16642 11789 15403 12026 12570 12528 12039 12794 10268 12853 9737 13149 11154 14656 17350 14803 17173 15335 16642 15660 15403 15542 14163 15247 11862 16606 17704 16783 17173 17345 16642 17729 14872 17935 15757 18556 17173 18645 16465 18733 12747 19354 12393 20713 17173 20861 16642 20890 16111 20920 13986 21068 10977 21570 6019 21422 5134" fillcolor="black" stroked="f">
          <v:textpath style="font-family:&quot;Calibri&quot;;font-size:1pt" string="MARKUP COP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A18C88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735E17"/>
    <w:multiLevelType w:val="multilevel"/>
    <w:tmpl w:val="5F965890"/>
    <w:lvl w:ilvl="0">
      <w:start w:val="9"/>
      <w:numFmt w:val="decimal"/>
      <w:lvlText w:val="%1"/>
      <w:lvlJc w:val="left"/>
      <w:pPr>
        <w:tabs>
          <w:tab w:val="num" w:pos="432"/>
        </w:tabs>
        <w:ind w:left="432" w:hanging="432"/>
      </w:pPr>
      <w:rPr>
        <w:rFonts w:hint="default"/>
        <w:b/>
        <w:i w:val="0"/>
      </w:rPr>
    </w:lvl>
    <w:lvl w:ilvl="1">
      <w:start w:val="1"/>
      <w:numFmt w:val="decimal"/>
      <w:lvlText w:val="%1.%2"/>
      <w:lvlJc w:val="left"/>
      <w:pPr>
        <w:tabs>
          <w:tab w:val="num" w:pos="3330"/>
        </w:tabs>
        <w:ind w:left="2970" w:firstLine="0"/>
      </w:pPr>
      <w:rPr>
        <w:rFonts w:hint="default"/>
        <w:b/>
        <w:i w:val="0"/>
      </w:rPr>
    </w:lvl>
    <w:lvl w:ilvl="2">
      <w:start w:val="1"/>
      <w:numFmt w:val="decimal"/>
      <w:lvlText w:val="%1.%2.%3"/>
      <w:lvlJc w:val="left"/>
      <w:pPr>
        <w:tabs>
          <w:tab w:val="num" w:pos="720"/>
        </w:tabs>
        <w:ind w:left="0" w:firstLine="0"/>
      </w:pPr>
      <w:rPr>
        <w:rFonts w:hint="default"/>
        <w:b/>
        <w:i w:val="0"/>
      </w:rPr>
    </w:lvl>
    <w:lvl w:ilvl="3">
      <w:start w:val="1"/>
      <w:numFmt w:val="decimal"/>
      <w:lvlText w:val="%1.%2.%3.%4"/>
      <w:lvlJc w:val="left"/>
      <w:pPr>
        <w:tabs>
          <w:tab w:val="num" w:pos="1080"/>
        </w:tabs>
        <w:ind w:left="0" w:firstLine="0"/>
      </w:pPr>
      <w:rPr>
        <w:rFonts w:hint="default"/>
        <w:b/>
        <w:i w:val="0"/>
      </w:rPr>
    </w:lvl>
    <w:lvl w:ilvl="4">
      <w:start w:val="5"/>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2" w15:restartNumberingAfterBreak="0">
    <w:nsid w:val="0A5F197D"/>
    <w:multiLevelType w:val="hybridMultilevel"/>
    <w:tmpl w:val="1DCC96A6"/>
    <w:lvl w:ilvl="0" w:tplc="429E06A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026E58"/>
    <w:multiLevelType w:val="multilevel"/>
    <w:tmpl w:val="5F965890"/>
    <w:lvl w:ilvl="0">
      <w:start w:val="9"/>
      <w:numFmt w:val="decimal"/>
      <w:lvlText w:val="%1"/>
      <w:lvlJc w:val="left"/>
      <w:pPr>
        <w:tabs>
          <w:tab w:val="num" w:pos="432"/>
        </w:tabs>
        <w:ind w:left="432" w:hanging="432"/>
      </w:pPr>
      <w:rPr>
        <w:rFonts w:hint="default"/>
        <w:b/>
        <w:i w:val="0"/>
      </w:rPr>
    </w:lvl>
    <w:lvl w:ilvl="1">
      <w:start w:val="1"/>
      <w:numFmt w:val="decimal"/>
      <w:lvlText w:val="%1.%2"/>
      <w:lvlJc w:val="left"/>
      <w:pPr>
        <w:tabs>
          <w:tab w:val="num" w:pos="3330"/>
        </w:tabs>
        <w:ind w:left="2970" w:firstLine="0"/>
      </w:pPr>
      <w:rPr>
        <w:rFonts w:hint="default"/>
        <w:b/>
        <w:i w:val="0"/>
      </w:rPr>
    </w:lvl>
    <w:lvl w:ilvl="2">
      <w:start w:val="1"/>
      <w:numFmt w:val="decimal"/>
      <w:lvlText w:val="%1.%2.%3"/>
      <w:lvlJc w:val="left"/>
      <w:pPr>
        <w:tabs>
          <w:tab w:val="num" w:pos="720"/>
        </w:tabs>
        <w:ind w:left="0" w:firstLine="0"/>
      </w:pPr>
      <w:rPr>
        <w:rFonts w:hint="default"/>
        <w:b/>
        <w:i w:val="0"/>
      </w:rPr>
    </w:lvl>
    <w:lvl w:ilvl="3">
      <w:start w:val="1"/>
      <w:numFmt w:val="decimal"/>
      <w:lvlText w:val="%1.%2.%3.%4"/>
      <w:lvlJc w:val="left"/>
      <w:pPr>
        <w:tabs>
          <w:tab w:val="num" w:pos="1080"/>
        </w:tabs>
        <w:ind w:left="0" w:firstLine="0"/>
      </w:pPr>
      <w:rPr>
        <w:rFonts w:hint="default"/>
        <w:b/>
        <w:i w:val="0"/>
      </w:rPr>
    </w:lvl>
    <w:lvl w:ilvl="4">
      <w:start w:val="5"/>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4" w15:restartNumberingAfterBreak="0">
    <w:nsid w:val="0BBD794B"/>
    <w:multiLevelType w:val="multilevel"/>
    <w:tmpl w:val="0DBC5930"/>
    <w:lvl w:ilvl="0">
      <w:start w:val="11"/>
      <w:numFmt w:val="decimal"/>
      <w:lvlText w:val="%1"/>
      <w:lvlJc w:val="left"/>
      <w:pPr>
        <w:tabs>
          <w:tab w:val="num" w:pos="555"/>
        </w:tabs>
        <w:ind w:left="555" w:hanging="555"/>
      </w:pPr>
      <w:rPr>
        <w:rFonts w:hint="default"/>
        <w:b/>
      </w:rPr>
    </w:lvl>
    <w:lvl w:ilvl="1">
      <w:start w:val="2"/>
      <w:numFmt w:val="decimal"/>
      <w:lvlText w:val="%1.%2"/>
      <w:lvlJc w:val="left"/>
      <w:pPr>
        <w:tabs>
          <w:tab w:val="num" w:pos="555"/>
        </w:tabs>
        <w:ind w:left="555" w:hanging="555"/>
      </w:pPr>
      <w:rPr>
        <w:rFonts w:hint="default"/>
        <w:b/>
      </w:rPr>
    </w:lvl>
    <w:lvl w:ilvl="2">
      <w:start w:val="1"/>
      <w:numFmt w:val="decimal"/>
      <w:lvlText w:val="%1.%2.%3"/>
      <w:lvlJc w:val="left"/>
      <w:pPr>
        <w:tabs>
          <w:tab w:val="num" w:pos="720"/>
        </w:tabs>
        <w:ind w:left="720" w:hanging="720"/>
      </w:pPr>
      <w:rPr>
        <w:rFonts w:hint="default"/>
        <w:b/>
      </w:rPr>
    </w:lvl>
    <w:lvl w:ilvl="3">
      <w:start w:val="15"/>
      <w:numFmt w:val="decimal"/>
      <w:lvlText w:val="%1.%2.%3.%4"/>
      <w:lvlJc w:val="left"/>
      <w:pPr>
        <w:tabs>
          <w:tab w:val="num" w:pos="720"/>
        </w:tabs>
        <w:ind w:left="720" w:hanging="720"/>
      </w:pPr>
      <w:rPr>
        <w:rFonts w:hint="default"/>
        <w:b/>
      </w:rPr>
    </w:lvl>
    <w:lvl w:ilvl="4">
      <w:start w:val="2"/>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 w15:restartNumberingAfterBreak="0">
    <w:nsid w:val="0D104F70"/>
    <w:multiLevelType w:val="multilevel"/>
    <w:tmpl w:val="5F965890"/>
    <w:lvl w:ilvl="0">
      <w:start w:val="9"/>
      <w:numFmt w:val="decimal"/>
      <w:lvlText w:val="%1"/>
      <w:lvlJc w:val="left"/>
      <w:pPr>
        <w:tabs>
          <w:tab w:val="num" w:pos="432"/>
        </w:tabs>
        <w:ind w:left="432" w:hanging="432"/>
      </w:pPr>
      <w:rPr>
        <w:rFonts w:hint="default"/>
        <w:b/>
        <w:i w:val="0"/>
      </w:rPr>
    </w:lvl>
    <w:lvl w:ilvl="1">
      <w:start w:val="1"/>
      <w:numFmt w:val="decimal"/>
      <w:lvlText w:val="%1.%2"/>
      <w:lvlJc w:val="left"/>
      <w:pPr>
        <w:tabs>
          <w:tab w:val="num" w:pos="3330"/>
        </w:tabs>
        <w:ind w:left="2970" w:firstLine="0"/>
      </w:pPr>
      <w:rPr>
        <w:rFonts w:hint="default"/>
        <w:b/>
        <w:i w:val="0"/>
      </w:rPr>
    </w:lvl>
    <w:lvl w:ilvl="2">
      <w:start w:val="1"/>
      <w:numFmt w:val="decimal"/>
      <w:lvlText w:val="%1.%2.%3"/>
      <w:lvlJc w:val="left"/>
      <w:pPr>
        <w:tabs>
          <w:tab w:val="num" w:pos="720"/>
        </w:tabs>
        <w:ind w:left="0" w:firstLine="0"/>
      </w:pPr>
      <w:rPr>
        <w:rFonts w:hint="default"/>
        <w:b/>
        <w:i w:val="0"/>
      </w:rPr>
    </w:lvl>
    <w:lvl w:ilvl="3">
      <w:start w:val="1"/>
      <w:numFmt w:val="decimal"/>
      <w:lvlText w:val="%1.%2.%3.%4"/>
      <w:lvlJc w:val="left"/>
      <w:pPr>
        <w:tabs>
          <w:tab w:val="num" w:pos="1080"/>
        </w:tabs>
        <w:ind w:left="0" w:firstLine="0"/>
      </w:pPr>
      <w:rPr>
        <w:rFonts w:hint="default"/>
        <w:b/>
        <w:i w:val="0"/>
      </w:rPr>
    </w:lvl>
    <w:lvl w:ilvl="4">
      <w:start w:val="5"/>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6" w15:restartNumberingAfterBreak="0">
    <w:nsid w:val="12BE3CB9"/>
    <w:multiLevelType w:val="hybridMultilevel"/>
    <w:tmpl w:val="B78ADE76"/>
    <w:lvl w:ilvl="0" w:tplc="F9ACD416">
      <w:start w:val="1"/>
      <w:numFmt w:val="decimal"/>
      <w:lvlText w:val="%1."/>
      <w:lvlJc w:val="left"/>
      <w:pPr>
        <w:tabs>
          <w:tab w:val="num" w:pos="1440"/>
        </w:tabs>
        <w:ind w:left="1440" w:hanging="720"/>
      </w:pPr>
      <w:rPr>
        <w:rFonts w:hint="default"/>
      </w:rPr>
    </w:lvl>
    <w:lvl w:ilvl="1" w:tplc="EC5C488C" w:tentative="1">
      <w:start w:val="1"/>
      <w:numFmt w:val="lowerLetter"/>
      <w:lvlText w:val="%2."/>
      <w:lvlJc w:val="left"/>
      <w:pPr>
        <w:tabs>
          <w:tab w:val="num" w:pos="1800"/>
        </w:tabs>
        <w:ind w:left="1800" w:hanging="360"/>
      </w:pPr>
    </w:lvl>
    <w:lvl w:ilvl="2" w:tplc="B2144280" w:tentative="1">
      <w:start w:val="1"/>
      <w:numFmt w:val="lowerRoman"/>
      <w:lvlText w:val="%3."/>
      <w:lvlJc w:val="right"/>
      <w:pPr>
        <w:tabs>
          <w:tab w:val="num" w:pos="2520"/>
        </w:tabs>
        <w:ind w:left="2520" w:hanging="180"/>
      </w:pPr>
    </w:lvl>
    <w:lvl w:ilvl="3" w:tplc="817265D8">
      <w:start w:val="1"/>
      <w:numFmt w:val="decimal"/>
      <w:lvlText w:val="%4."/>
      <w:lvlJc w:val="left"/>
      <w:pPr>
        <w:tabs>
          <w:tab w:val="num" w:pos="3240"/>
        </w:tabs>
        <w:ind w:left="3240" w:hanging="360"/>
      </w:pPr>
    </w:lvl>
    <w:lvl w:ilvl="4" w:tplc="6F50AB6A" w:tentative="1">
      <w:start w:val="1"/>
      <w:numFmt w:val="lowerLetter"/>
      <w:lvlText w:val="%5."/>
      <w:lvlJc w:val="left"/>
      <w:pPr>
        <w:tabs>
          <w:tab w:val="num" w:pos="3960"/>
        </w:tabs>
        <w:ind w:left="3960" w:hanging="360"/>
      </w:pPr>
    </w:lvl>
    <w:lvl w:ilvl="5" w:tplc="7396DE9C" w:tentative="1">
      <w:start w:val="1"/>
      <w:numFmt w:val="lowerRoman"/>
      <w:lvlText w:val="%6."/>
      <w:lvlJc w:val="right"/>
      <w:pPr>
        <w:tabs>
          <w:tab w:val="num" w:pos="4680"/>
        </w:tabs>
        <w:ind w:left="4680" w:hanging="180"/>
      </w:pPr>
    </w:lvl>
    <w:lvl w:ilvl="6" w:tplc="B5EE0462" w:tentative="1">
      <w:start w:val="1"/>
      <w:numFmt w:val="decimal"/>
      <w:lvlText w:val="%7."/>
      <w:lvlJc w:val="left"/>
      <w:pPr>
        <w:tabs>
          <w:tab w:val="num" w:pos="5400"/>
        </w:tabs>
        <w:ind w:left="5400" w:hanging="360"/>
      </w:pPr>
    </w:lvl>
    <w:lvl w:ilvl="7" w:tplc="65922696" w:tentative="1">
      <w:start w:val="1"/>
      <w:numFmt w:val="lowerLetter"/>
      <w:lvlText w:val="%8."/>
      <w:lvlJc w:val="left"/>
      <w:pPr>
        <w:tabs>
          <w:tab w:val="num" w:pos="6120"/>
        </w:tabs>
        <w:ind w:left="6120" w:hanging="360"/>
      </w:pPr>
    </w:lvl>
    <w:lvl w:ilvl="8" w:tplc="97A0716C" w:tentative="1">
      <w:start w:val="1"/>
      <w:numFmt w:val="lowerRoman"/>
      <w:lvlText w:val="%9."/>
      <w:lvlJc w:val="right"/>
      <w:pPr>
        <w:tabs>
          <w:tab w:val="num" w:pos="6840"/>
        </w:tabs>
        <w:ind w:left="6840" w:hanging="180"/>
      </w:pPr>
    </w:lvl>
  </w:abstractNum>
  <w:abstractNum w:abstractNumId="7" w15:restartNumberingAfterBreak="0">
    <w:nsid w:val="16F60BED"/>
    <w:multiLevelType w:val="hybridMultilevel"/>
    <w:tmpl w:val="F38AAD58"/>
    <w:lvl w:ilvl="0" w:tplc="AF0CCD14">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7B83269"/>
    <w:multiLevelType w:val="multilevel"/>
    <w:tmpl w:val="26F4ECB0"/>
    <w:lvl w:ilvl="0">
      <w:start w:val="1"/>
      <w:numFmt w:val="upperLetter"/>
      <w:lvlText w:val="%1"/>
      <w:lvlJc w:val="left"/>
      <w:pPr>
        <w:tabs>
          <w:tab w:val="num" w:pos="432"/>
        </w:tabs>
        <w:ind w:left="432" w:hanging="432"/>
      </w:pPr>
      <w:rPr>
        <w:rFonts w:hint="default"/>
      </w:rPr>
    </w:lvl>
    <w:lvl w:ilvl="1">
      <w:start w:val="5"/>
      <w:numFmt w:val="decimal"/>
      <w:lvlRestart w:val="0"/>
      <w:lvlText w:val="%1.%2"/>
      <w:lvlJc w:val="left"/>
      <w:pPr>
        <w:tabs>
          <w:tab w:val="num" w:pos="576"/>
        </w:tabs>
        <w:ind w:left="576" w:hanging="576"/>
      </w:pPr>
      <w:rPr>
        <w:rFonts w:hint="default"/>
      </w:rPr>
    </w:lvl>
    <w:lvl w:ilvl="2">
      <w:start w:val="1"/>
      <w:numFmt w:val="decimal"/>
      <w:lvlRestart w:val="0"/>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19FD3241"/>
    <w:multiLevelType w:val="multilevel"/>
    <w:tmpl w:val="0EC0240C"/>
    <w:lvl w:ilvl="0">
      <w:start w:val="1"/>
      <w:numFmt w:val="upperLetter"/>
      <w:lvlText w:val="%1"/>
      <w:lvlJc w:val="left"/>
      <w:pPr>
        <w:tabs>
          <w:tab w:val="num" w:pos="432"/>
        </w:tabs>
        <w:ind w:left="432" w:hanging="432"/>
      </w:pPr>
      <w:rPr>
        <w:rFonts w:hint="default"/>
      </w:rPr>
    </w:lvl>
    <w:lvl w:ilvl="1">
      <w:start w:val="4"/>
      <w:numFmt w:val="decimal"/>
      <w:lvlRestart w:val="0"/>
      <w:lvlText w:val="%1.%2"/>
      <w:lvlJc w:val="left"/>
      <w:pPr>
        <w:tabs>
          <w:tab w:val="num" w:pos="576"/>
        </w:tabs>
        <w:ind w:left="576" w:hanging="576"/>
      </w:pPr>
      <w:rPr>
        <w:rFonts w:hint="default"/>
      </w:rPr>
    </w:lvl>
    <w:lvl w:ilvl="2">
      <w:start w:val="1"/>
      <w:numFmt w:val="decimal"/>
      <w:lvlRestart w:val="0"/>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1B2F0063"/>
    <w:multiLevelType w:val="multilevel"/>
    <w:tmpl w:val="A6D26424"/>
    <w:lvl w:ilvl="0">
      <w:start w:val="1"/>
      <w:numFmt w:val="upperLetter"/>
      <w:lvlText w:val="%1"/>
      <w:lvlJc w:val="left"/>
      <w:pPr>
        <w:tabs>
          <w:tab w:val="num" w:pos="432"/>
        </w:tabs>
        <w:ind w:left="432" w:hanging="432"/>
      </w:pPr>
      <w:rPr>
        <w:rFonts w:hint="default"/>
      </w:rPr>
    </w:lvl>
    <w:lvl w:ilvl="1">
      <w:start w:val="2"/>
      <w:numFmt w:val="decimal"/>
      <w:lvlRestart w:val="0"/>
      <w:lvlText w:val="%1.%2"/>
      <w:lvlJc w:val="left"/>
      <w:pPr>
        <w:tabs>
          <w:tab w:val="num" w:pos="576"/>
        </w:tabs>
        <w:ind w:left="576" w:hanging="576"/>
      </w:pPr>
      <w:rPr>
        <w:rFonts w:hint="default"/>
      </w:rPr>
    </w:lvl>
    <w:lvl w:ilvl="2">
      <w:start w:val="2"/>
      <w:numFmt w:val="decimal"/>
      <w:lvlRestart w:val="0"/>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1DFF027A"/>
    <w:multiLevelType w:val="hybridMultilevel"/>
    <w:tmpl w:val="3D2C4A16"/>
    <w:lvl w:ilvl="0" w:tplc="FBF229AC">
      <w:start w:val="1"/>
      <w:numFmt w:val="bullet"/>
      <w:lvlText w:val=""/>
      <w:lvlJc w:val="left"/>
      <w:pPr>
        <w:tabs>
          <w:tab w:val="num" w:pos="720"/>
        </w:tabs>
        <w:ind w:left="720" w:hanging="360"/>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cs="Arial" w:hint="default"/>
      </w:rPr>
    </w:lvl>
    <w:lvl w:ilvl="2" w:tplc="04090001">
      <w:start w:val="1"/>
      <w:numFmt w:val="bullet"/>
      <w:lvlText w:val=""/>
      <w:lvlJc w:val="left"/>
      <w:pPr>
        <w:tabs>
          <w:tab w:val="num" w:pos="2160"/>
        </w:tabs>
        <w:ind w:left="2160" w:hanging="360"/>
      </w:pPr>
      <w:rPr>
        <w:rFonts w:ascii="Symbol" w:hAnsi="Symbol" w:hint="default"/>
        <w:sz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4E28F3"/>
    <w:multiLevelType w:val="hybridMultilevel"/>
    <w:tmpl w:val="D60C25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4F78BA"/>
    <w:multiLevelType w:val="hybridMultilevel"/>
    <w:tmpl w:val="6FB29D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A51459"/>
    <w:multiLevelType w:val="hybridMultilevel"/>
    <w:tmpl w:val="961C39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C3517E"/>
    <w:multiLevelType w:val="multilevel"/>
    <w:tmpl w:val="96E096B6"/>
    <w:lvl w:ilvl="0">
      <w:start w:val="1"/>
      <w:numFmt w:val="upperLetter"/>
      <w:lvlText w:val="%1"/>
      <w:lvlJc w:val="left"/>
      <w:pPr>
        <w:tabs>
          <w:tab w:val="num" w:pos="432"/>
        </w:tabs>
        <w:ind w:left="432" w:hanging="432"/>
      </w:pPr>
      <w:rPr>
        <w:rFonts w:hint="default"/>
      </w:rPr>
    </w:lvl>
    <w:lvl w:ilvl="1">
      <w:start w:val="5"/>
      <w:numFmt w:val="decimal"/>
      <w:lvlRestart w:val="0"/>
      <w:lvlText w:val="%1.%2"/>
      <w:lvlJc w:val="left"/>
      <w:pPr>
        <w:tabs>
          <w:tab w:val="num" w:pos="576"/>
        </w:tabs>
        <w:ind w:left="576" w:hanging="576"/>
      </w:pPr>
      <w:rPr>
        <w:rFonts w:hint="default"/>
      </w:rPr>
    </w:lvl>
    <w:lvl w:ilvl="2">
      <w:start w:val="2"/>
      <w:numFmt w:val="decimal"/>
      <w:lvlRestart w:val="0"/>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3635432A"/>
    <w:multiLevelType w:val="hybridMultilevel"/>
    <w:tmpl w:val="B538D324"/>
    <w:lvl w:ilvl="0" w:tplc="FDE24F62">
      <w:start w:val="1"/>
      <w:numFmt w:val="bullet"/>
      <w:lvlText w:val=""/>
      <w:lvlJc w:val="left"/>
      <w:pPr>
        <w:tabs>
          <w:tab w:val="num" w:pos="720"/>
        </w:tabs>
        <w:ind w:left="720" w:hanging="360"/>
      </w:pPr>
      <w:rPr>
        <w:rFonts w:ascii="Symbol" w:hAnsi="Symbol" w:hint="default"/>
        <w:sz w:val="28"/>
      </w:rPr>
    </w:lvl>
    <w:lvl w:ilvl="1" w:tplc="D682D71A" w:tentative="1">
      <w:start w:val="1"/>
      <w:numFmt w:val="bullet"/>
      <w:lvlText w:val="o"/>
      <w:lvlJc w:val="left"/>
      <w:pPr>
        <w:tabs>
          <w:tab w:val="num" w:pos="1440"/>
        </w:tabs>
        <w:ind w:left="1440" w:hanging="360"/>
      </w:pPr>
      <w:rPr>
        <w:rFonts w:ascii="Courier New" w:hAnsi="Courier New" w:cs="Arial" w:hint="default"/>
      </w:rPr>
    </w:lvl>
    <w:lvl w:ilvl="2" w:tplc="7DD85C9A" w:tentative="1">
      <w:start w:val="1"/>
      <w:numFmt w:val="bullet"/>
      <w:lvlText w:val=""/>
      <w:lvlJc w:val="left"/>
      <w:pPr>
        <w:tabs>
          <w:tab w:val="num" w:pos="2160"/>
        </w:tabs>
        <w:ind w:left="2160" w:hanging="360"/>
      </w:pPr>
      <w:rPr>
        <w:rFonts w:ascii="Wingdings" w:hAnsi="Wingdings" w:hint="default"/>
      </w:rPr>
    </w:lvl>
    <w:lvl w:ilvl="3" w:tplc="DFA0B35E" w:tentative="1">
      <w:start w:val="1"/>
      <w:numFmt w:val="bullet"/>
      <w:lvlText w:val=""/>
      <w:lvlJc w:val="left"/>
      <w:pPr>
        <w:tabs>
          <w:tab w:val="num" w:pos="2880"/>
        </w:tabs>
        <w:ind w:left="2880" w:hanging="360"/>
      </w:pPr>
      <w:rPr>
        <w:rFonts w:ascii="Symbol" w:hAnsi="Symbol" w:hint="default"/>
      </w:rPr>
    </w:lvl>
    <w:lvl w:ilvl="4" w:tplc="CE9EF7D8" w:tentative="1">
      <w:start w:val="1"/>
      <w:numFmt w:val="bullet"/>
      <w:lvlText w:val="o"/>
      <w:lvlJc w:val="left"/>
      <w:pPr>
        <w:tabs>
          <w:tab w:val="num" w:pos="3600"/>
        </w:tabs>
        <w:ind w:left="3600" w:hanging="360"/>
      </w:pPr>
      <w:rPr>
        <w:rFonts w:ascii="Courier New" w:hAnsi="Courier New" w:cs="Arial" w:hint="default"/>
      </w:rPr>
    </w:lvl>
    <w:lvl w:ilvl="5" w:tplc="B0DEAC72" w:tentative="1">
      <w:start w:val="1"/>
      <w:numFmt w:val="bullet"/>
      <w:lvlText w:val=""/>
      <w:lvlJc w:val="left"/>
      <w:pPr>
        <w:tabs>
          <w:tab w:val="num" w:pos="4320"/>
        </w:tabs>
        <w:ind w:left="4320" w:hanging="360"/>
      </w:pPr>
      <w:rPr>
        <w:rFonts w:ascii="Wingdings" w:hAnsi="Wingdings" w:hint="default"/>
      </w:rPr>
    </w:lvl>
    <w:lvl w:ilvl="6" w:tplc="4176A668" w:tentative="1">
      <w:start w:val="1"/>
      <w:numFmt w:val="bullet"/>
      <w:lvlText w:val=""/>
      <w:lvlJc w:val="left"/>
      <w:pPr>
        <w:tabs>
          <w:tab w:val="num" w:pos="5040"/>
        </w:tabs>
        <w:ind w:left="5040" w:hanging="360"/>
      </w:pPr>
      <w:rPr>
        <w:rFonts w:ascii="Symbol" w:hAnsi="Symbol" w:hint="default"/>
      </w:rPr>
    </w:lvl>
    <w:lvl w:ilvl="7" w:tplc="5BA43F96" w:tentative="1">
      <w:start w:val="1"/>
      <w:numFmt w:val="bullet"/>
      <w:lvlText w:val="o"/>
      <w:lvlJc w:val="left"/>
      <w:pPr>
        <w:tabs>
          <w:tab w:val="num" w:pos="5760"/>
        </w:tabs>
        <w:ind w:left="5760" w:hanging="360"/>
      </w:pPr>
      <w:rPr>
        <w:rFonts w:ascii="Courier New" w:hAnsi="Courier New" w:cs="Arial" w:hint="default"/>
      </w:rPr>
    </w:lvl>
    <w:lvl w:ilvl="8" w:tplc="B7ACC39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EC6656"/>
    <w:multiLevelType w:val="hybridMultilevel"/>
    <w:tmpl w:val="354C08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B43918"/>
    <w:multiLevelType w:val="multilevel"/>
    <w:tmpl w:val="C5E0C288"/>
    <w:lvl w:ilvl="0">
      <w:start w:val="1"/>
      <w:numFmt w:val="upperLetter"/>
      <w:lvlText w:val="%1"/>
      <w:lvlJc w:val="left"/>
      <w:pPr>
        <w:tabs>
          <w:tab w:val="num" w:pos="432"/>
        </w:tabs>
        <w:ind w:left="432" w:hanging="432"/>
      </w:pPr>
      <w:rPr>
        <w:rFonts w:hint="default"/>
      </w:rPr>
    </w:lvl>
    <w:lvl w:ilvl="1">
      <w:start w:val="3"/>
      <w:numFmt w:val="decimal"/>
      <w:lvlRestart w:val="0"/>
      <w:lvlText w:val="%1.%2"/>
      <w:lvlJc w:val="left"/>
      <w:pPr>
        <w:tabs>
          <w:tab w:val="num" w:pos="576"/>
        </w:tabs>
        <w:ind w:left="576" w:hanging="576"/>
      </w:pPr>
      <w:rPr>
        <w:rFonts w:hint="default"/>
      </w:rPr>
    </w:lvl>
    <w:lvl w:ilvl="2">
      <w:start w:val="3"/>
      <w:numFmt w:val="decimal"/>
      <w:lvlRestart w:val="0"/>
      <w:lvlText w:val="%1.%2.%3"/>
      <w:lvlJc w:val="left"/>
      <w:pPr>
        <w:tabs>
          <w:tab w:val="num" w:pos="720"/>
        </w:tabs>
        <w:ind w:left="720" w:hanging="720"/>
      </w:pPr>
      <w:rPr>
        <w:rFonts w:hint="default"/>
      </w:rPr>
    </w:lvl>
    <w:lvl w:ilvl="3">
      <w:start w:val="3"/>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3FB12A99"/>
    <w:multiLevelType w:val="multilevel"/>
    <w:tmpl w:val="E3E8DED2"/>
    <w:lvl w:ilvl="0">
      <w:start w:val="1"/>
      <w:numFmt w:val="decimal"/>
      <w:lvlText w:val="%1"/>
      <w:lvlJc w:val="left"/>
      <w:pPr>
        <w:tabs>
          <w:tab w:val="num" w:pos="432"/>
        </w:tabs>
        <w:ind w:left="432" w:hanging="432"/>
      </w:pPr>
      <w:rPr>
        <w:rFonts w:hint="default"/>
        <w:b/>
        <w:i w:val="0"/>
      </w:rPr>
    </w:lvl>
    <w:lvl w:ilvl="1">
      <w:start w:val="1"/>
      <w:numFmt w:val="decimal"/>
      <w:lvlText w:val="%1.%2"/>
      <w:lvlJc w:val="left"/>
      <w:pPr>
        <w:tabs>
          <w:tab w:val="num" w:pos="360"/>
        </w:tabs>
        <w:ind w:left="0" w:firstLine="0"/>
      </w:pPr>
      <w:rPr>
        <w:rFonts w:hint="default"/>
        <w:b/>
        <w:i w:val="0"/>
      </w:rPr>
    </w:lvl>
    <w:lvl w:ilvl="2">
      <w:start w:val="1"/>
      <w:numFmt w:val="decimal"/>
      <w:lvlText w:val="%1.%2.%3"/>
      <w:lvlJc w:val="left"/>
      <w:pPr>
        <w:tabs>
          <w:tab w:val="num" w:pos="720"/>
        </w:tabs>
        <w:ind w:left="0" w:firstLine="0"/>
      </w:pPr>
      <w:rPr>
        <w:rFonts w:hint="default"/>
        <w:b/>
        <w:i w:val="0"/>
      </w:rPr>
    </w:lvl>
    <w:lvl w:ilvl="3">
      <w:start w:val="1"/>
      <w:numFmt w:val="decimal"/>
      <w:lvlText w:val="%1.%2.%3.%4"/>
      <w:lvlJc w:val="left"/>
      <w:pPr>
        <w:tabs>
          <w:tab w:val="num" w:pos="1080"/>
        </w:tabs>
        <w:ind w:left="0" w:firstLine="0"/>
      </w:pPr>
      <w:rPr>
        <w:rFonts w:hint="default"/>
        <w:b/>
        <w:i w:val="0"/>
      </w:rPr>
    </w:lvl>
    <w:lvl w:ilvl="4">
      <w:start w:val="1"/>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20" w15:restartNumberingAfterBreak="0">
    <w:nsid w:val="44146309"/>
    <w:multiLevelType w:val="multilevel"/>
    <w:tmpl w:val="F6A47E74"/>
    <w:lvl w:ilvl="0">
      <w:start w:val="11"/>
      <w:numFmt w:val="decimal"/>
      <w:lvlText w:val="%1"/>
      <w:lvlJc w:val="left"/>
      <w:pPr>
        <w:tabs>
          <w:tab w:val="num" w:pos="555"/>
        </w:tabs>
        <w:ind w:left="555" w:hanging="555"/>
      </w:pPr>
      <w:rPr>
        <w:rFonts w:hint="default"/>
        <w:b/>
      </w:rPr>
    </w:lvl>
    <w:lvl w:ilvl="1">
      <w:start w:val="3"/>
      <w:numFmt w:val="decimal"/>
      <w:lvlText w:val="%1.%2"/>
      <w:lvlJc w:val="left"/>
      <w:pPr>
        <w:tabs>
          <w:tab w:val="num" w:pos="555"/>
        </w:tabs>
        <w:ind w:left="555" w:hanging="555"/>
      </w:pPr>
      <w:rPr>
        <w:rFonts w:hint="default"/>
        <w:b/>
      </w:rPr>
    </w:lvl>
    <w:lvl w:ilvl="2">
      <w:start w:val="2"/>
      <w:numFmt w:val="decimal"/>
      <w:lvlText w:val="%1.%2.%3"/>
      <w:lvlJc w:val="left"/>
      <w:pPr>
        <w:tabs>
          <w:tab w:val="num" w:pos="3240"/>
        </w:tabs>
        <w:ind w:left="3240" w:hanging="720"/>
      </w:pPr>
      <w:rPr>
        <w:rFonts w:hint="default"/>
        <w:b/>
      </w:rPr>
    </w:lvl>
    <w:lvl w:ilvl="3">
      <w:start w:val="15"/>
      <w:numFmt w:val="decimal"/>
      <w:lvlText w:val="%1.%2.%3.%4"/>
      <w:lvlJc w:val="left"/>
      <w:pPr>
        <w:tabs>
          <w:tab w:val="num" w:pos="720"/>
        </w:tabs>
        <w:ind w:left="720" w:hanging="720"/>
      </w:pPr>
      <w:rPr>
        <w:rFonts w:hint="default"/>
        <w:b/>
      </w:rPr>
    </w:lvl>
    <w:lvl w:ilvl="4">
      <w:start w:val="2"/>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15:restartNumberingAfterBreak="0">
    <w:nsid w:val="44664124"/>
    <w:multiLevelType w:val="multilevel"/>
    <w:tmpl w:val="75B2A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48C5ECE"/>
    <w:multiLevelType w:val="multilevel"/>
    <w:tmpl w:val="532894C0"/>
    <w:lvl w:ilvl="0">
      <w:start w:val="1"/>
      <w:numFmt w:val="upperLetter"/>
      <w:lvlText w:val="%1"/>
      <w:lvlJc w:val="left"/>
      <w:pPr>
        <w:tabs>
          <w:tab w:val="num" w:pos="432"/>
        </w:tabs>
        <w:ind w:left="432" w:hanging="432"/>
      </w:pPr>
      <w:rPr>
        <w:rFonts w:hint="default"/>
      </w:rPr>
    </w:lvl>
    <w:lvl w:ilvl="1">
      <w:start w:val="3"/>
      <w:numFmt w:val="decimal"/>
      <w:lvlRestart w:val="0"/>
      <w:lvlText w:val="%1.%2"/>
      <w:lvlJc w:val="left"/>
      <w:pPr>
        <w:tabs>
          <w:tab w:val="num" w:pos="576"/>
        </w:tabs>
        <w:ind w:left="576" w:hanging="576"/>
      </w:pPr>
      <w:rPr>
        <w:rFonts w:hint="default"/>
      </w:rPr>
    </w:lvl>
    <w:lvl w:ilvl="2">
      <w:start w:val="1"/>
      <w:numFmt w:val="decimal"/>
      <w:lvlRestart w:val="0"/>
      <w:lvlText w:val="%1.%2.%3"/>
      <w:lvlJc w:val="left"/>
      <w:pPr>
        <w:tabs>
          <w:tab w:val="num" w:pos="720"/>
        </w:tabs>
        <w:ind w:left="720" w:hanging="720"/>
      </w:pPr>
      <w:rPr>
        <w:rFonts w:hint="default"/>
      </w:rPr>
    </w:lvl>
    <w:lvl w:ilvl="3">
      <w:start w:val="1"/>
      <w:numFmt w:val="decimal"/>
      <w:lvlText w:val="%1.%2.%3.%4"/>
      <w:lvlJc w:val="left"/>
      <w:pPr>
        <w:tabs>
          <w:tab w:val="num" w:pos="1404"/>
        </w:tabs>
        <w:ind w:left="140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449016D5"/>
    <w:multiLevelType w:val="multilevel"/>
    <w:tmpl w:val="E3E8DED2"/>
    <w:lvl w:ilvl="0">
      <w:start w:val="1"/>
      <w:numFmt w:val="decimal"/>
      <w:lvlText w:val="%1"/>
      <w:lvlJc w:val="left"/>
      <w:pPr>
        <w:tabs>
          <w:tab w:val="num" w:pos="432"/>
        </w:tabs>
        <w:ind w:left="432" w:hanging="432"/>
      </w:pPr>
      <w:rPr>
        <w:rFonts w:hint="default"/>
        <w:b/>
        <w:i w:val="0"/>
      </w:rPr>
    </w:lvl>
    <w:lvl w:ilvl="1">
      <w:start w:val="1"/>
      <w:numFmt w:val="decimal"/>
      <w:lvlText w:val="%1.%2"/>
      <w:lvlJc w:val="left"/>
      <w:pPr>
        <w:tabs>
          <w:tab w:val="num" w:pos="360"/>
        </w:tabs>
        <w:ind w:left="0" w:firstLine="0"/>
      </w:pPr>
      <w:rPr>
        <w:rFonts w:hint="default"/>
        <w:b/>
        <w:i w:val="0"/>
      </w:rPr>
    </w:lvl>
    <w:lvl w:ilvl="2">
      <w:start w:val="1"/>
      <w:numFmt w:val="decimal"/>
      <w:lvlText w:val="%1.%2.%3"/>
      <w:lvlJc w:val="left"/>
      <w:pPr>
        <w:tabs>
          <w:tab w:val="num" w:pos="720"/>
        </w:tabs>
        <w:ind w:left="0" w:firstLine="0"/>
      </w:pPr>
      <w:rPr>
        <w:rFonts w:hint="default"/>
        <w:b/>
        <w:i w:val="0"/>
      </w:rPr>
    </w:lvl>
    <w:lvl w:ilvl="3">
      <w:start w:val="1"/>
      <w:numFmt w:val="decimal"/>
      <w:lvlText w:val="%1.%2.%3.%4"/>
      <w:lvlJc w:val="left"/>
      <w:pPr>
        <w:tabs>
          <w:tab w:val="num" w:pos="1080"/>
        </w:tabs>
        <w:ind w:left="0" w:firstLine="0"/>
      </w:pPr>
      <w:rPr>
        <w:rFonts w:hint="default"/>
        <w:b/>
        <w:i w:val="0"/>
      </w:rPr>
    </w:lvl>
    <w:lvl w:ilvl="4">
      <w:start w:val="1"/>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24" w15:restartNumberingAfterBreak="0">
    <w:nsid w:val="4D945DBA"/>
    <w:multiLevelType w:val="hybridMultilevel"/>
    <w:tmpl w:val="F3F25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B01022"/>
    <w:multiLevelType w:val="hybridMultilevel"/>
    <w:tmpl w:val="D2E2CDBA"/>
    <w:lvl w:ilvl="0" w:tplc="08090001">
      <w:start w:val="1"/>
      <w:numFmt w:val="bullet"/>
      <w:lvlText w:val=""/>
      <w:lvlJc w:val="left"/>
      <w:pPr>
        <w:tabs>
          <w:tab w:val="num" w:pos="540"/>
        </w:tabs>
        <w:ind w:left="540" w:hanging="360"/>
      </w:pPr>
      <w:rPr>
        <w:rFonts w:ascii="Symbol" w:hAnsi="Symbol" w:hint="default"/>
      </w:rPr>
    </w:lvl>
    <w:lvl w:ilvl="1" w:tplc="08090003">
      <w:start w:val="1"/>
      <w:numFmt w:val="bullet"/>
      <w:lvlText w:val="o"/>
      <w:lvlJc w:val="left"/>
      <w:pPr>
        <w:tabs>
          <w:tab w:val="num" w:pos="1260"/>
        </w:tabs>
        <w:ind w:left="1260" w:hanging="360"/>
      </w:pPr>
      <w:rPr>
        <w:rFonts w:ascii="Courier New" w:hAnsi="Courier New" w:cs="Arial"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Arial"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Arial"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26" w15:restartNumberingAfterBreak="0">
    <w:nsid w:val="50447E6D"/>
    <w:multiLevelType w:val="hybridMultilevel"/>
    <w:tmpl w:val="8A1A87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B91329"/>
    <w:multiLevelType w:val="hybridMultilevel"/>
    <w:tmpl w:val="654216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13E09EC"/>
    <w:multiLevelType w:val="multilevel"/>
    <w:tmpl w:val="A3D6C268"/>
    <w:lvl w:ilvl="0">
      <w:start w:val="11"/>
      <w:numFmt w:val="decimal"/>
      <w:lvlText w:val="%1"/>
      <w:lvlJc w:val="left"/>
      <w:pPr>
        <w:tabs>
          <w:tab w:val="num" w:pos="555"/>
        </w:tabs>
        <w:ind w:left="555" w:hanging="555"/>
      </w:pPr>
      <w:rPr>
        <w:rFonts w:hint="default"/>
        <w:b/>
      </w:rPr>
    </w:lvl>
    <w:lvl w:ilvl="1">
      <w:start w:val="1"/>
      <w:numFmt w:val="decimal"/>
      <w:lvlText w:val="%1.%2"/>
      <w:lvlJc w:val="left"/>
      <w:pPr>
        <w:tabs>
          <w:tab w:val="num" w:pos="555"/>
        </w:tabs>
        <w:ind w:left="555" w:hanging="555"/>
      </w:pPr>
      <w:rPr>
        <w:rFonts w:hint="default"/>
        <w:b/>
      </w:rPr>
    </w:lvl>
    <w:lvl w:ilvl="2">
      <w:start w:val="2"/>
      <w:numFmt w:val="decimal"/>
      <w:lvlText w:val="%1.%2.%3"/>
      <w:lvlJc w:val="left"/>
      <w:pPr>
        <w:tabs>
          <w:tab w:val="num" w:pos="720"/>
        </w:tabs>
        <w:ind w:left="720" w:hanging="720"/>
      </w:pPr>
      <w:rPr>
        <w:rFonts w:hint="default"/>
        <w:b/>
      </w:rPr>
    </w:lvl>
    <w:lvl w:ilvl="3">
      <w:start w:val="15"/>
      <w:numFmt w:val="decimal"/>
      <w:lvlText w:val="%1.%2.%3.%4"/>
      <w:lvlJc w:val="left"/>
      <w:pPr>
        <w:tabs>
          <w:tab w:val="num" w:pos="720"/>
        </w:tabs>
        <w:ind w:left="720" w:hanging="720"/>
      </w:pPr>
      <w:rPr>
        <w:rFonts w:hint="default"/>
        <w:b/>
      </w:rPr>
    </w:lvl>
    <w:lvl w:ilvl="4">
      <w:start w:val="2"/>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15:restartNumberingAfterBreak="0">
    <w:nsid w:val="5DB6600B"/>
    <w:multiLevelType w:val="multilevel"/>
    <w:tmpl w:val="F4B2EE2C"/>
    <w:lvl w:ilvl="0">
      <w:start w:val="13"/>
      <w:numFmt w:val="decimal"/>
      <w:lvlText w:val="%1"/>
      <w:lvlJc w:val="left"/>
      <w:pPr>
        <w:tabs>
          <w:tab w:val="num" w:pos="432"/>
        </w:tabs>
        <w:ind w:left="432" w:hanging="432"/>
      </w:pPr>
      <w:rPr>
        <w:rFonts w:hint="default"/>
        <w:b/>
        <w:i w:val="0"/>
      </w:rPr>
    </w:lvl>
    <w:lvl w:ilvl="1">
      <w:start w:val="1"/>
      <w:numFmt w:val="decimal"/>
      <w:lvlText w:val="%1.%2"/>
      <w:lvlJc w:val="left"/>
      <w:pPr>
        <w:tabs>
          <w:tab w:val="num" w:pos="360"/>
        </w:tabs>
        <w:ind w:left="0" w:firstLine="0"/>
      </w:pPr>
      <w:rPr>
        <w:rFonts w:hint="default"/>
        <w:b/>
        <w:i w:val="0"/>
      </w:rPr>
    </w:lvl>
    <w:lvl w:ilvl="2">
      <w:start w:val="1"/>
      <w:numFmt w:val="decimal"/>
      <w:lvlText w:val="%1.%2.%3"/>
      <w:lvlJc w:val="left"/>
      <w:pPr>
        <w:tabs>
          <w:tab w:val="num" w:pos="720"/>
        </w:tabs>
        <w:ind w:left="0" w:firstLine="0"/>
      </w:pPr>
      <w:rPr>
        <w:rFonts w:hint="default"/>
        <w:b/>
        <w:i w:val="0"/>
      </w:rPr>
    </w:lvl>
    <w:lvl w:ilvl="3">
      <w:start w:val="1"/>
      <w:numFmt w:val="decimal"/>
      <w:lvlText w:val="%1.%2.%3.%4"/>
      <w:lvlJc w:val="left"/>
      <w:pPr>
        <w:tabs>
          <w:tab w:val="num" w:pos="1080"/>
        </w:tabs>
        <w:ind w:left="0" w:firstLine="0"/>
      </w:pPr>
      <w:rPr>
        <w:rFonts w:hint="default"/>
        <w:b/>
        <w:i w:val="0"/>
      </w:rPr>
    </w:lvl>
    <w:lvl w:ilvl="4">
      <w:start w:val="1"/>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30" w15:restartNumberingAfterBreak="0">
    <w:nsid w:val="624F336B"/>
    <w:multiLevelType w:val="multilevel"/>
    <w:tmpl w:val="5400FDD6"/>
    <w:lvl w:ilvl="0">
      <w:start w:val="12"/>
      <w:numFmt w:val="decimal"/>
      <w:lvlText w:val="%1"/>
      <w:lvlJc w:val="left"/>
      <w:pPr>
        <w:tabs>
          <w:tab w:val="num" w:pos="555"/>
        </w:tabs>
        <w:ind w:left="555" w:hanging="555"/>
      </w:pPr>
      <w:rPr>
        <w:rFonts w:hint="default"/>
        <w:b/>
      </w:rPr>
    </w:lvl>
    <w:lvl w:ilvl="1">
      <w:start w:val="3"/>
      <w:numFmt w:val="decimal"/>
      <w:lvlText w:val="%1.%2"/>
      <w:lvlJc w:val="left"/>
      <w:pPr>
        <w:tabs>
          <w:tab w:val="num" w:pos="555"/>
        </w:tabs>
        <w:ind w:left="555" w:hanging="555"/>
      </w:pPr>
      <w:rPr>
        <w:rFonts w:hint="default"/>
        <w:b/>
      </w:rPr>
    </w:lvl>
    <w:lvl w:ilvl="2">
      <w:start w:val="1"/>
      <w:numFmt w:val="decimal"/>
      <w:lvlText w:val="%1.%2.%3"/>
      <w:lvlJc w:val="left"/>
      <w:pPr>
        <w:tabs>
          <w:tab w:val="num" w:pos="720"/>
        </w:tabs>
        <w:ind w:left="720" w:hanging="720"/>
      </w:pPr>
      <w:rPr>
        <w:rFonts w:hint="default"/>
        <w:b/>
      </w:rPr>
    </w:lvl>
    <w:lvl w:ilvl="3">
      <w:start w:val="15"/>
      <w:numFmt w:val="decimal"/>
      <w:lvlText w:val="%1.%2.%3.%4"/>
      <w:lvlJc w:val="left"/>
      <w:pPr>
        <w:tabs>
          <w:tab w:val="num" w:pos="720"/>
        </w:tabs>
        <w:ind w:left="720" w:hanging="720"/>
      </w:pPr>
      <w:rPr>
        <w:rFonts w:hint="default"/>
        <w:b/>
      </w:rPr>
    </w:lvl>
    <w:lvl w:ilvl="4">
      <w:start w:val="2"/>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1" w15:restartNumberingAfterBreak="0">
    <w:nsid w:val="644A2A92"/>
    <w:multiLevelType w:val="multilevel"/>
    <w:tmpl w:val="17789A7E"/>
    <w:lvl w:ilvl="0">
      <w:start w:val="1"/>
      <w:numFmt w:val="upperLetter"/>
      <w:lvlText w:val="%1"/>
      <w:lvlJc w:val="left"/>
      <w:pPr>
        <w:tabs>
          <w:tab w:val="num" w:pos="432"/>
        </w:tabs>
        <w:ind w:left="432" w:hanging="432"/>
      </w:pPr>
      <w:rPr>
        <w:rFonts w:hint="default"/>
      </w:rPr>
    </w:lvl>
    <w:lvl w:ilvl="1">
      <w:start w:val="3"/>
      <w:numFmt w:val="decimal"/>
      <w:lvlRestart w:val="0"/>
      <w:lvlText w:val="%1.%2"/>
      <w:lvlJc w:val="left"/>
      <w:pPr>
        <w:tabs>
          <w:tab w:val="num" w:pos="576"/>
        </w:tabs>
        <w:ind w:left="576" w:hanging="576"/>
      </w:pPr>
      <w:rPr>
        <w:rFonts w:hint="default"/>
      </w:rPr>
    </w:lvl>
    <w:lvl w:ilvl="2">
      <w:start w:val="3"/>
      <w:numFmt w:val="decimal"/>
      <w:lvlRestart w:val="0"/>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656341B5"/>
    <w:multiLevelType w:val="multilevel"/>
    <w:tmpl w:val="F1FACDF6"/>
    <w:lvl w:ilvl="0">
      <w:start w:val="1"/>
      <w:numFmt w:val="upperLetter"/>
      <w:lvlText w:val="%1"/>
      <w:lvlJc w:val="left"/>
      <w:pPr>
        <w:tabs>
          <w:tab w:val="num" w:pos="432"/>
        </w:tabs>
        <w:ind w:left="432" w:hanging="432"/>
      </w:pPr>
      <w:rPr>
        <w:rFonts w:hint="default"/>
      </w:rPr>
    </w:lvl>
    <w:lvl w:ilvl="1">
      <w:start w:val="1"/>
      <w:numFmt w:val="decimal"/>
      <w:lvlRestart w:val="0"/>
      <w:lvlText w:val="%1.%2"/>
      <w:lvlJc w:val="left"/>
      <w:pPr>
        <w:tabs>
          <w:tab w:val="num" w:pos="576"/>
        </w:tabs>
        <w:ind w:left="576" w:hanging="576"/>
      </w:pPr>
      <w:rPr>
        <w:rFonts w:hint="default"/>
      </w:rPr>
    </w:lvl>
    <w:lvl w:ilvl="2">
      <w:start w:val="1"/>
      <w:numFmt w:val="decimal"/>
      <w:lvlRestart w:val="0"/>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685422C2"/>
    <w:multiLevelType w:val="hybridMultilevel"/>
    <w:tmpl w:val="4AC868E0"/>
    <w:lvl w:ilvl="0" w:tplc="61D6A9CE">
      <w:start w:val="1"/>
      <w:numFmt w:val="bullet"/>
      <w:lvlText w:val=""/>
      <w:lvlJc w:val="left"/>
      <w:pPr>
        <w:tabs>
          <w:tab w:val="num" w:pos="720"/>
        </w:tabs>
        <w:ind w:left="720" w:hanging="360"/>
      </w:pPr>
      <w:rPr>
        <w:rFonts w:ascii="Symbol" w:hAnsi="Symbol" w:hint="default"/>
      </w:rPr>
    </w:lvl>
    <w:lvl w:ilvl="1" w:tplc="E976D08E" w:tentative="1">
      <w:start w:val="1"/>
      <w:numFmt w:val="bullet"/>
      <w:lvlText w:val="o"/>
      <w:lvlJc w:val="left"/>
      <w:pPr>
        <w:tabs>
          <w:tab w:val="num" w:pos="1440"/>
        </w:tabs>
        <w:ind w:left="1440" w:hanging="360"/>
      </w:pPr>
      <w:rPr>
        <w:rFonts w:ascii="Courier New" w:hAnsi="Courier New" w:cs="Arial" w:hint="default"/>
      </w:rPr>
    </w:lvl>
    <w:lvl w:ilvl="2" w:tplc="85E2A1EC" w:tentative="1">
      <w:start w:val="1"/>
      <w:numFmt w:val="bullet"/>
      <w:lvlText w:val=""/>
      <w:lvlJc w:val="left"/>
      <w:pPr>
        <w:tabs>
          <w:tab w:val="num" w:pos="2160"/>
        </w:tabs>
        <w:ind w:left="2160" w:hanging="360"/>
      </w:pPr>
      <w:rPr>
        <w:rFonts w:ascii="Wingdings" w:hAnsi="Wingdings" w:hint="default"/>
      </w:rPr>
    </w:lvl>
    <w:lvl w:ilvl="3" w:tplc="886E5C2E" w:tentative="1">
      <w:start w:val="1"/>
      <w:numFmt w:val="bullet"/>
      <w:lvlText w:val=""/>
      <w:lvlJc w:val="left"/>
      <w:pPr>
        <w:tabs>
          <w:tab w:val="num" w:pos="2880"/>
        </w:tabs>
        <w:ind w:left="2880" w:hanging="360"/>
      </w:pPr>
      <w:rPr>
        <w:rFonts w:ascii="Symbol" w:hAnsi="Symbol" w:hint="default"/>
      </w:rPr>
    </w:lvl>
    <w:lvl w:ilvl="4" w:tplc="DA5CB88A" w:tentative="1">
      <w:start w:val="1"/>
      <w:numFmt w:val="bullet"/>
      <w:lvlText w:val="o"/>
      <w:lvlJc w:val="left"/>
      <w:pPr>
        <w:tabs>
          <w:tab w:val="num" w:pos="3600"/>
        </w:tabs>
        <w:ind w:left="3600" w:hanging="360"/>
      </w:pPr>
      <w:rPr>
        <w:rFonts w:ascii="Courier New" w:hAnsi="Courier New" w:cs="Arial" w:hint="default"/>
      </w:rPr>
    </w:lvl>
    <w:lvl w:ilvl="5" w:tplc="0B62E904" w:tentative="1">
      <w:start w:val="1"/>
      <w:numFmt w:val="bullet"/>
      <w:lvlText w:val=""/>
      <w:lvlJc w:val="left"/>
      <w:pPr>
        <w:tabs>
          <w:tab w:val="num" w:pos="4320"/>
        </w:tabs>
        <w:ind w:left="4320" w:hanging="360"/>
      </w:pPr>
      <w:rPr>
        <w:rFonts w:ascii="Wingdings" w:hAnsi="Wingdings" w:hint="default"/>
      </w:rPr>
    </w:lvl>
    <w:lvl w:ilvl="6" w:tplc="E45884C2" w:tentative="1">
      <w:start w:val="1"/>
      <w:numFmt w:val="bullet"/>
      <w:lvlText w:val=""/>
      <w:lvlJc w:val="left"/>
      <w:pPr>
        <w:tabs>
          <w:tab w:val="num" w:pos="5040"/>
        </w:tabs>
        <w:ind w:left="5040" w:hanging="360"/>
      </w:pPr>
      <w:rPr>
        <w:rFonts w:ascii="Symbol" w:hAnsi="Symbol" w:hint="default"/>
      </w:rPr>
    </w:lvl>
    <w:lvl w:ilvl="7" w:tplc="A934AB5C" w:tentative="1">
      <w:start w:val="1"/>
      <w:numFmt w:val="bullet"/>
      <w:lvlText w:val="o"/>
      <w:lvlJc w:val="left"/>
      <w:pPr>
        <w:tabs>
          <w:tab w:val="num" w:pos="5760"/>
        </w:tabs>
        <w:ind w:left="5760" w:hanging="360"/>
      </w:pPr>
      <w:rPr>
        <w:rFonts w:ascii="Courier New" w:hAnsi="Courier New" w:cs="Arial" w:hint="default"/>
      </w:rPr>
    </w:lvl>
    <w:lvl w:ilvl="8" w:tplc="9676BD4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B2001A2"/>
    <w:multiLevelType w:val="hybridMultilevel"/>
    <w:tmpl w:val="6518B058"/>
    <w:lvl w:ilvl="0" w:tplc="AAACF624">
      <w:start w:val="500"/>
      <w:numFmt w:val="bullet"/>
      <w:lvlText w:val=""/>
      <w:lvlJc w:val="left"/>
      <w:pPr>
        <w:ind w:left="810" w:hanging="360"/>
      </w:pPr>
      <w:rPr>
        <w:rFonts w:ascii="Symbol" w:eastAsia="Times New Roman" w:hAnsi="Symbol" w:cs="Aria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6DEC4BC4"/>
    <w:multiLevelType w:val="multilevel"/>
    <w:tmpl w:val="0DBC5930"/>
    <w:lvl w:ilvl="0">
      <w:start w:val="11"/>
      <w:numFmt w:val="decimal"/>
      <w:lvlText w:val="%1"/>
      <w:lvlJc w:val="left"/>
      <w:pPr>
        <w:tabs>
          <w:tab w:val="num" w:pos="555"/>
        </w:tabs>
        <w:ind w:left="555" w:hanging="555"/>
      </w:pPr>
      <w:rPr>
        <w:rFonts w:hint="default"/>
        <w:b/>
      </w:rPr>
    </w:lvl>
    <w:lvl w:ilvl="1">
      <w:start w:val="2"/>
      <w:numFmt w:val="decimal"/>
      <w:lvlText w:val="%1.%2"/>
      <w:lvlJc w:val="left"/>
      <w:pPr>
        <w:tabs>
          <w:tab w:val="num" w:pos="555"/>
        </w:tabs>
        <w:ind w:left="555" w:hanging="555"/>
      </w:pPr>
      <w:rPr>
        <w:rFonts w:hint="default"/>
        <w:b/>
      </w:rPr>
    </w:lvl>
    <w:lvl w:ilvl="2">
      <w:start w:val="1"/>
      <w:numFmt w:val="decimal"/>
      <w:lvlText w:val="%1.%2.%3"/>
      <w:lvlJc w:val="left"/>
      <w:pPr>
        <w:tabs>
          <w:tab w:val="num" w:pos="720"/>
        </w:tabs>
        <w:ind w:left="720" w:hanging="720"/>
      </w:pPr>
      <w:rPr>
        <w:rFonts w:hint="default"/>
        <w:b/>
      </w:rPr>
    </w:lvl>
    <w:lvl w:ilvl="3">
      <w:start w:val="15"/>
      <w:numFmt w:val="decimal"/>
      <w:lvlText w:val="%1.%2.%3.%4"/>
      <w:lvlJc w:val="left"/>
      <w:pPr>
        <w:tabs>
          <w:tab w:val="num" w:pos="720"/>
        </w:tabs>
        <w:ind w:left="720" w:hanging="720"/>
      </w:pPr>
      <w:rPr>
        <w:rFonts w:hint="default"/>
        <w:b/>
      </w:rPr>
    </w:lvl>
    <w:lvl w:ilvl="4">
      <w:start w:val="2"/>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6" w15:restartNumberingAfterBreak="0">
    <w:nsid w:val="721D0DDD"/>
    <w:multiLevelType w:val="hybridMultilevel"/>
    <w:tmpl w:val="0F50D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B4687F"/>
    <w:multiLevelType w:val="hybridMultilevel"/>
    <w:tmpl w:val="9482E8BC"/>
    <w:lvl w:ilvl="0" w:tplc="5FB2A418">
      <w:start w:val="1"/>
      <w:numFmt w:val="decimal"/>
      <w:pStyle w:val="HeadingIR-1"/>
      <w:lvlText w:val="%1."/>
      <w:lvlJc w:val="left"/>
      <w:pPr>
        <w:tabs>
          <w:tab w:val="num" w:pos="288"/>
        </w:tabs>
        <w:ind w:left="28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9284067"/>
    <w:multiLevelType w:val="multilevel"/>
    <w:tmpl w:val="D05AC246"/>
    <w:lvl w:ilvl="0">
      <w:start w:val="1"/>
      <w:numFmt w:val="upperLetter"/>
      <w:lvlText w:val="%1"/>
      <w:lvlJc w:val="left"/>
      <w:pPr>
        <w:tabs>
          <w:tab w:val="num" w:pos="432"/>
        </w:tabs>
        <w:ind w:left="432" w:hanging="432"/>
      </w:pPr>
      <w:rPr>
        <w:rFonts w:hint="default"/>
      </w:rPr>
    </w:lvl>
    <w:lvl w:ilvl="1">
      <w:start w:val="2"/>
      <w:numFmt w:val="decimal"/>
      <w:lvlRestart w:val="0"/>
      <w:lvlText w:val="%1.%2"/>
      <w:lvlJc w:val="left"/>
      <w:pPr>
        <w:tabs>
          <w:tab w:val="num" w:pos="576"/>
        </w:tabs>
        <w:ind w:left="576" w:hanging="576"/>
      </w:pPr>
      <w:rPr>
        <w:rFonts w:hint="default"/>
      </w:rPr>
    </w:lvl>
    <w:lvl w:ilvl="2">
      <w:start w:val="1"/>
      <w:numFmt w:val="decimal"/>
      <w:lvlRestart w:val="0"/>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7B3F660D"/>
    <w:multiLevelType w:val="hybridMultilevel"/>
    <w:tmpl w:val="A1305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2534E5"/>
    <w:multiLevelType w:val="hybridMultilevel"/>
    <w:tmpl w:val="DAD837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F180624"/>
    <w:multiLevelType w:val="multilevel"/>
    <w:tmpl w:val="738E7CCA"/>
    <w:lvl w:ilvl="0">
      <w:start w:val="1"/>
      <w:numFmt w:val="upperLetter"/>
      <w:lvlText w:val="%1"/>
      <w:lvlJc w:val="left"/>
      <w:pPr>
        <w:tabs>
          <w:tab w:val="num" w:pos="432"/>
        </w:tabs>
        <w:ind w:left="432" w:hanging="432"/>
      </w:pPr>
      <w:rPr>
        <w:rFonts w:hint="default"/>
      </w:rPr>
    </w:lvl>
    <w:lvl w:ilvl="1">
      <w:start w:val="3"/>
      <w:numFmt w:val="decimal"/>
      <w:lvlRestart w:val="0"/>
      <w:lvlText w:val="%1.%2"/>
      <w:lvlJc w:val="left"/>
      <w:pPr>
        <w:tabs>
          <w:tab w:val="num" w:pos="576"/>
        </w:tabs>
        <w:ind w:left="576" w:hanging="576"/>
      </w:pPr>
      <w:rPr>
        <w:rFonts w:hint="default"/>
      </w:rPr>
    </w:lvl>
    <w:lvl w:ilvl="2">
      <w:start w:val="2"/>
      <w:numFmt w:val="decimal"/>
      <w:lvlRestart w:val="0"/>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33"/>
  </w:num>
  <w:num w:numId="2">
    <w:abstractNumId w:val="16"/>
  </w:num>
  <w:num w:numId="3">
    <w:abstractNumId w:val="6"/>
  </w:num>
  <w:num w:numId="4">
    <w:abstractNumId w:val="23"/>
  </w:num>
  <w:num w:numId="5">
    <w:abstractNumId w:val="15"/>
  </w:num>
  <w:num w:numId="6">
    <w:abstractNumId w:val="40"/>
  </w:num>
  <w:num w:numId="7">
    <w:abstractNumId w:val="13"/>
  </w:num>
  <w:num w:numId="8">
    <w:abstractNumId w:val="27"/>
  </w:num>
  <w:num w:numId="9">
    <w:abstractNumId w:val="10"/>
  </w:num>
  <w:num w:numId="10">
    <w:abstractNumId w:val="41"/>
  </w:num>
  <w:num w:numId="11">
    <w:abstractNumId w:val="22"/>
  </w:num>
  <w:num w:numId="12">
    <w:abstractNumId w:val="18"/>
  </w:num>
  <w:num w:numId="13">
    <w:abstractNumId w:val="31"/>
  </w:num>
  <w:num w:numId="14">
    <w:abstractNumId w:val="9"/>
  </w:num>
  <w:num w:numId="15">
    <w:abstractNumId w:val="8"/>
  </w:num>
  <w:num w:numId="16">
    <w:abstractNumId w:val="32"/>
  </w:num>
  <w:num w:numId="17">
    <w:abstractNumId w:val="38"/>
  </w:num>
  <w:num w:numId="18">
    <w:abstractNumId w:val="11"/>
  </w:num>
  <w:num w:numId="19">
    <w:abstractNumId w:val="25"/>
  </w:num>
  <w:num w:numId="20">
    <w:abstractNumId w:val="24"/>
  </w:num>
  <w:num w:numId="21">
    <w:abstractNumId w:val="26"/>
  </w:num>
  <w:num w:numId="22">
    <w:abstractNumId w:val="17"/>
  </w:num>
  <w:num w:numId="23">
    <w:abstractNumId w:val="14"/>
  </w:num>
  <w:num w:numId="24">
    <w:abstractNumId w:val="12"/>
  </w:num>
  <w:num w:numId="25">
    <w:abstractNumId w:val="3"/>
  </w:num>
  <w:num w:numId="26">
    <w:abstractNumId w:val="35"/>
  </w:num>
  <w:num w:numId="27">
    <w:abstractNumId w:val="20"/>
  </w:num>
  <w:num w:numId="28">
    <w:abstractNumId w:val="28"/>
  </w:num>
  <w:num w:numId="29">
    <w:abstractNumId w:val="30"/>
  </w:num>
  <w:num w:numId="30">
    <w:abstractNumId w:val="29"/>
  </w:num>
  <w:num w:numId="31">
    <w:abstractNumId w:val="37"/>
  </w:num>
  <w:num w:numId="32">
    <w:abstractNumId w:val="0"/>
  </w:num>
  <w:num w:numId="33">
    <w:abstractNumId w:val="36"/>
  </w:num>
  <w:num w:numId="34">
    <w:abstractNumId w:val="39"/>
  </w:num>
  <w:num w:numId="35">
    <w:abstractNumId w:val="34"/>
  </w:num>
  <w:num w:numId="36">
    <w:abstractNumId w:val="7"/>
  </w:num>
  <w:num w:numId="37">
    <w:abstractNumId w:val="21"/>
  </w:num>
  <w:num w:numId="38">
    <w:abstractNumId w:val="2"/>
  </w:num>
  <w:num w:numId="39">
    <w:abstractNumId w:val="4"/>
  </w:num>
  <w:num w:numId="40">
    <w:abstractNumId w:val="1"/>
  </w:num>
  <w:num w:numId="41">
    <w:abstractNumId w:val="5"/>
  </w:num>
  <w:num w:numId="42">
    <w:abstractNumId w:val="19"/>
  </w:num>
  <w:numIdMacAtCleanup w:val="3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Cambier">
    <w15:presenceInfo w15:providerId="AD" w15:userId="S-1-5-21-755630932-1654545803-1133314501-76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doNotShadeFormData/>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FEE"/>
    <w:rsid w:val="000010D1"/>
    <w:rsid w:val="00001B22"/>
    <w:rsid w:val="00004AA4"/>
    <w:rsid w:val="00010249"/>
    <w:rsid w:val="00031698"/>
    <w:rsid w:val="00035A74"/>
    <w:rsid w:val="000453A3"/>
    <w:rsid w:val="00050364"/>
    <w:rsid w:val="00061DCE"/>
    <w:rsid w:val="00062E08"/>
    <w:rsid w:val="00065539"/>
    <w:rsid w:val="00066F22"/>
    <w:rsid w:val="00070C20"/>
    <w:rsid w:val="00071F83"/>
    <w:rsid w:val="00077A82"/>
    <w:rsid w:val="0008279B"/>
    <w:rsid w:val="00083E34"/>
    <w:rsid w:val="0008405A"/>
    <w:rsid w:val="000853BA"/>
    <w:rsid w:val="00085AAB"/>
    <w:rsid w:val="00093344"/>
    <w:rsid w:val="000B40B6"/>
    <w:rsid w:val="000E2EC3"/>
    <w:rsid w:val="000E354B"/>
    <w:rsid w:val="000F44D2"/>
    <w:rsid w:val="000F4F6A"/>
    <w:rsid w:val="00111985"/>
    <w:rsid w:val="00114AFC"/>
    <w:rsid w:val="00114E3B"/>
    <w:rsid w:val="00121DC4"/>
    <w:rsid w:val="0012614A"/>
    <w:rsid w:val="001350CC"/>
    <w:rsid w:val="00136831"/>
    <w:rsid w:val="0014145F"/>
    <w:rsid w:val="00141C2D"/>
    <w:rsid w:val="00142EE4"/>
    <w:rsid w:val="00155D16"/>
    <w:rsid w:val="001730CA"/>
    <w:rsid w:val="00185D1A"/>
    <w:rsid w:val="001B7EE7"/>
    <w:rsid w:val="001D0D9E"/>
    <w:rsid w:val="001E0F45"/>
    <w:rsid w:val="001E1047"/>
    <w:rsid w:val="001E19BF"/>
    <w:rsid w:val="001E3C8C"/>
    <w:rsid w:val="001F4E49"/>
    <w:rsid w:val="00216B46"/>
    <w:rsid w:val="002200C8"/>
    <w:rsid w:val="00231930"/>
    <w:rsid w:val="002435FC"/>
    <w:rsid w:val="0024675D"/>
    <w:rsid w:val="0026760D"/>
    <w:rsid w:val="00272DEF"/>
    <w:rsid w:val="00284F7F"/>
    <w:rsid w:val="002922A5"/>
    <w:rsid w:val="00292708"/>
    <w:rsid w:val="00294DD4"/>
    <w:rsid w:val="00294EEA"/>
    <w:rsid w:val="00295AC9"/>
    <w:rsid w:val="002C43B8"/>
    <w:rsid w:val="002D4768"/>
    <w:rsid w:val="002D6E32"/>
    <w:rsid w:val="002E686E"/>
    <w:rsid w:val="002F5485"/>
    <w:rsid w:val="00314508"/>
    <w:rsid w:val="003231C2"/>
    <w:rsid w:val="00326E0A"/>
    <w:rsid w:val="00330420"/>
    <w:rsid w:val="00335877"/>
    <w:rsid w:val="00340D95"/>
    <w:rsid w:val="003425C7"/>
    <w:rsid w:val="00342F19"/>
    <w:rsid w:val="0034490A"/>
    <w:rsid w:val="00352550"/>
    <w:rsid w:val="00354E8A"/>
    <w:rsid w:val="00357416"/>
    <w:rsid w:val="00371786"/>
    <w:rsid w:val="00372A8F"/>
    <w:rsid w:val="00387C13"/>
    <w:rsid w:val="00391737"/>
    <w:rsid w:val="00393C8B"/>
    <w:rsid w:val="00394D9D"/>
    <w:rsid w:val="003B212A"/>
    <w:rsid w:val="003B3E55"/>
    <w:rsid w:val="003B62A7"/>
    <w:rsid w:val="003C0DAD"/>
    <w:rsid w:val="003C4345"/>
    <w:rsid w:val="003C506F"/>
    <w:rsid w:val="003C6935"/>
    <w:rsid w:val="003D0323"/>
    <w:rsid w:val="00400413"/>
    <w:rsid w:val="00410E81"/>
    <w:rsid w:val="004121F1"/>
    <w:rsid w:val="00430A3F"/>
    <w:rsid w:val="004310B7"/>
    <w:rsid w:val="00436719"/>
    <w:rsid w:val="004478F0"/>
    <w:rsid w:val="00450BEF"/>
    <w:rsid w:val="00456310"/>
    <w:rsid w:val="00471ED9"/>
    <w:rsid w:val="00474111"/>
    <w:rsid w:val="00475C1B"/>
    <w:rsid w:val="00476838"/>
    <w:rsid w:val="00491E3A"/>
    <w:rsid w:val="00496A7D"/>
    <w:rsid w:val="004B0245"/>
    <w:rsid w:val="004B0683"/>
    <w:rsid w:val="004B0AD8"/>
    <w:rsid w:val="004B4CEB"/>
    <w:rsid w:val="004C18B9"/>
    <w:rsid w:val="004C2AD6"/>
    <w:rsid w:val="004C743A"/>
    <w:rsid w:val="004D73D5"/>
    <w:rsid w:val="004E1BEF"/>
    <w:rsid w:val="004E689C"/>
    <w:rsid w:val="00502F71"/>
    <w:rsid w:val="00504771"/>
    <w:rsid w:val="00505489"/>
    <w:rsid w:val="00507A61"/>
    <w:rsid w:val="00527AB3"/>
    <w:rsid w:val="005365C7"/>
    <w:rsid w:val="00562AB3"/>
    <w:rsid w:val="005635E5"/>
    <w:rsid w:val="00570771"/>
    <w:rsid w:val="00576995"/>
    <w:rsid w:val="00577AA6"/>
    <w:rsid w:val="005B2929"/>
    <w:rsid w:val="005B5922"/>
    <w:rsid w:val="005E38D1"/>
    <w:rsid w:val="005F7029"/>
    <w:rsid w:val="00603EAE"/>
    <w:rsid w:val="00605914"/>
    <w:rsid w:val="0060719F"/>
    <w:rsid w:val="0064724C"/>
    <w:rsid w:val="006477DD"/>
    <w:rsid w:val="00655715"/>
    <w:rsid w:val="00655F30"/>
    <w:rsid w:val="00664C26"/>
    <w:rsid w:val="006655CA"/>
    <w:rsid w:val="006717B8"/>
    <w:rsid w:val="00672DA1"/>
    <w:rsid w:val="00677034"/>
    <w:rsid w:val="00694E32"/>
    <w:rsid w:val="00696E6B"/>
    <w:rsid w:val="006A6E99"/>
    <w:rsid w:val="006A7275"/>
    <w:rsid w:val="006B10D0"/>
    <w:rsid w:val="006B76EC"/>
    <w:rsid w:val="006C2465"/>
    <w:rsid w:val="006D0D20"/>
    <w:rsid w:val="006D267E"/>
    <w:rsid w:val="006D75A1"/>
    <w:rsid w:val="006E54D5"/>
    <w:rsid w:val="006E6290"/>
    <w:rsid w:val="006E62D8"/>
    <w:rsid w:val="006E7B21"/>
    <w:rsid w:val="00700D09"/>
    <w:rsid w:val="00700F6D"/>
    <w:rsid w:val="00707B3F"/>
    <w:rsid w:val="007242F6"/>
    <w:rsid w:val="00724D0F"/>
    <w:rsid w:val="00725610"/>
    <w:rsid w:val="00732ECB"/>
    <w:rsid w:val="007343BE"/>
    <w:rsid w:val="00734C72"/>
    <w:rsid w:val="00734D82"/>
    <w:rsid w:val="00754A6C"/>
    <w:rsid w:val="0075681C"/>
    <w:rsid w:val="00760B88"/>
    <w:rsid w:val="00765123"/>
    <w:rsid w:val="00765F8A"/>
    <w:rsid w:val="00774B80"/>
    <w:rsid w:val="00783F97"/>
    <w:rsid w:val="00791D34"/>
    <w:rsid w:val="0079735C"/>
    <w:rsid w:val="007B01BD"/>
    <w:rsid w:val="007C15B1"/>
    <w:rsid w:val="007C3935"/>
    <w:rsid w:val="007C4D8A"/>
    <w:rsid w:val="007D0AA8"/>
    <w:rsid w:val="007E0EC6"/>
    <w:rsid w:val="007E7A9E"/>
    <w:rsid w:val="007F0931"/>
    <w:rsid w:val="007F1B23"/>
    <w:rsid w:val="008021F0"/>
    <w:rsid w:val="00802D2B"/>
    <w:rsid w:val="008209C1"/>
    <w:rsid w:val="00822842"/>
    <w:rsid w:val="00827CE0"/>
    <w:rsid w:val="00842451"/>
    <w:rsid w:val="008462F5"/>
    <w:rsid w:val="00846CB1"/>
    <w:rsid w:val="00851DEC"/>
    <w:rsid w:val="00853B61"/>
    <w:rsid w:val="00854D86"/>
    <w:rsid w:val="0086366D"/>
    <w:rsid w:val="00866727"/>
    <w:rsid w:val="00874013"/>
    <w:rsid w:val="00877B54"/>
    <w:rsid w:val="008826E6"/>
    <w:rsid w:val="0089302A"/>
    <w:rsid w:val="00894AEE"/>
    <w:rsid w:val="008A2677"/>
    <w:rsid w:val="008A2963"/>
    <w:rsid w:val="008B55DD"/>
    <w:rsid w:val="008B6671"/>
    <w:rsid w:val="008C6525"/>
    <w:rsid w:val="008D0FC7"/>
    <w:rsid w:val="008F1FFD"/>
    <w:rsid w:val="008F5BFD"/>
    <w:rsid w:val="009111B4"/>
    <w:rsid w:val="00914C0D"/>
    <w:rsid w:val="00916446"/>
    <w:rsid w:val="00917397"/>
    <w:rsid w:val="0092292B"/>
    <w:rsid w:val="00922BAA"/>
    <w:rsid w:val="00933431"/>
    <w:rsid w:val="0096148D"/>
    <w:rsid w:val="009704A1"/>
    <w:rsid w:val="00987935"/>
    <w:rsid w:val="009A6B1F"/>
    <w:rsid w:val="009B2AA5"/>
    <w:rsid w:val="009B44B6"/>
    <w:rsid w:val="009B6FE7"/>
    <w:rsid w:val="009B7CD7"/>
    <w:rsid w:val="009C3219"/>
    <w:rsid w:val="009E37C2"/>
    <w:rsid w:val="009F08EC"/>
    <w:rsid w:val="009F63B0"/>
    <w:rsid w:val="00A00729"/>
    <w:rsid w:val="00A00FCA"/>
    <w:rsid w:val="00A14A39"/>
    <w:rsid w:val="00A23F13"/>
    <w:rsid w:val="00A258C0"/>
    <w:rsid w:val="00A42B26"/>
    <w:rsid w:val="00A62972"/>
    <w:rsid w:val="00A64811"/>
    <w:rsid w:val="00A65393"/>
    <w:rsid w:val="00A65550"/>
    <w:rsid w:val="00A67695"/>
    <w:rsid w:val="00A74C39"/>
    <w:rsid w:val="00A87206"/>
    <w:rsid w:val="00A949E3"/>
    <w:rsid w:val="00AA3B29"/>
    <w:rsid w:val="00AA77BA"/>
    <w:rsid w:val="00AB2D00"/>
    <w:rsid w:val="00AB3078"/>
    <w:rsid w:val="00AD1E69"/>
    <w:rsid w:val="00AE06DF"/>
    <w:rsid w:val="00AE663B"/>
    <w:rsid w:val="00AF2A4F"/>
    <w:rsid w:val="00AF57E9"/>
    <w:rsid w:val="00AF703E"/>
    <w:rsid w:val="00B020C3"/>
    <w:rsid w:val="00B078E2"/>
    <w:rsid w:val="00B07CDC"/>
    <w:rsid w:val="00B321F8"/>
    <w:rsid w:val="00B36385"/>
    <w:rsid w:val="00B540BD"/>
    <w:rsid w:val="00B95D29"/>
    <w:rsid w:val="00BA68D2"/>
    <w:rsid w:val="00BB05C6"/>
    <w:rsid w:val="00BB56CF"/>
    <w:rsid w:val="00BC2B39"/>
    <w:rsid w:val="00BC4050"/>
    <w:rsid w:val="00BD4207"/>
    <w:rsid w:val="00BF4FC6"/>
    <w:rsid w:val="00C03315"/>
    <w:rsid w:val="00C075EE"/>
    <w:rsid w:val="00C127D5"/>
    <w:rsid w:val="00C228C5"/>
    <w:rsid w:val="00C36F2E"/>
    <w:rsid w:val="00C409C2"/>
    <w:rsid w:val="00C41972"/>
    <w:rsid w:val="00C526FC"/>
    <w:rsid w:val="00C5651C"/>
    <w:rsid w:val="00C67AFB"/>
    <w:rsid w:val="00C82E2D"/>
    <w:rsid w:val="00CA6A50"/>
    <w:rsid w:val="00CA70FF"/>
    <w:rsid w:val="00CB3ED8"/>
    <w:rsid w:val="00CB74B8"/>
    <w:rsid w:val="00CC2BE4"/>
    <w:rsid w:val="00CD5B07"/>
    <w:rsid w:val="00CE3215"/>
    <w:rsid w:val="00CF206D"/>
    <w:rsid w:val="00CF3697"/>
    <w:rsid w:val="00CF5C94"/>
    <w:rsid w:val="00D02875"/>
    <w:rsid w:val="00D0490B"/>
    <w:rsid w:val="00D13952"/>
    <w:rsid w:val="00D13E40"/>
    <w:rsid w:val="00D25C4F"/>
    <w:rsid w:val="00D26A25"/>
    <w:rsid w:val="00D33FEE"/>
    <w:rsid w:val="00D3606C"/>
    <w:rsid w:val="00D414B5"/>
    <w:rsid w:val="00D568E2"/>
    <w:rsid w:val="00D62D1B"/>
    <w:rsid w:val="00D640E2"/>
    <w:rsid w:val="00D64209"/>
    <w:rsid w:val="00D70BD8"/>
    <w:rsid w:val="00D72888"/>
    <w:rsid w:val="00D80AB2"/>
    <w:rsid w:val="00D80F50"/>
    <w:rsid w:val="00D87BC3"/>
    <w:rsid w:val="00D9259A"/>
    <w:rsid w:val="00DA14B4"/>
    <w:rsid w:val="00DC3061"/>
    <w:rsid w:val="00DC5CBE"/>
    <w:rsid w:val="00DC6F96"/>
    <w:rsid w:val="00E0697C"/>
    <w:rsid w:val="00E07B54"/>
    <w:rsid w:val="00E11CD2"/>
    <w:rsid w:val="00E12A0D"/>
    <w:rsid w:val="00E16D93"/>
    <w:rsid w:val="00E23C6C"/>
    <w:rsid w:val="00E24582"/>
    <w:rsid w:val="00E329C3"/>
    <w:rsid w:val="00E35F9C"/>
    <w:rsid w:val="00E37620"/>
    <w:rsid w:val="00E40985"/>
    <w:rsid w:val="00E46255"/>
    <w:rsid w:val="00E47ADB"/>
    <w:rsid w:val="00E57C8E"/>
    <w:rsid w:val="00E6779D"/>
    <w:rsid w:val="00E75969"/>
    <w:rsid w:val="00EA6A42"/>
    <w:rsid w:val="00EB153D"/>
    <w:rsid w:val="00EB3F56"/>
    <w:rsid w:val="00EC2721"/>
    <w:rsid w:val="00EC7C82"/>
    <w:rsid w:val="00EE496A"/>
    <w:rsid w:val="00EE6EB1"/>
    <w:rsid w:val="00EF752C"/>
    <w:rsid w:val="00F10FC0"/>
    <w:rsid w:val="00F179B9"/>
    <w:rsid w:val="00F62855"/>
    <w:rsid w:val="00F815C0"/>
    <w:rsid w:val="00F829E9"/>
    <w:rsid w:val="00FA2FD9"/>
    <w:rsid w:val="00FB6EC5"/>
    <w:rsid w:val="00FC3FF5"/>
    <w:rsid w:val="00FE2DEF"/>
    <w:rsid w:val="00FE7AFA"/>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5AC6922C"/>
  <w15:docId w15:val="{BEC89340-E064-42D0-9F5E-74DF1F55C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6AB2"/>
    <w:pPr>
      <w:jc w:val="both"/>
    </w:pPr>
    <w:rPr>
      <w:rFonts w:ascii="Calibri" w:hAnsi="Calibri"/>
      <w:sz w:val="24"/>
      <w:szCs w:val="24"/>
    </w:rPr>
  </w:style>
  <w:style w:type="paragraph" w:styleId="Heading1">
    <w:name w:val="heading 1"/>
    <w:basedOn w:val="Normal"/>
    <w:next w:val="Normal"/>
    <w:link w:val="Heading1Char"/>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pPr>
      <w:spacing w:before="100" w:beforeAutospacing="1" w:after="100" w:afterAutospacing="1"/>
    </w:pPr>
  </w:style>
  <w:style w:type="paragraph" w:customStyle="1" w:styleId="Default">
    <w:name w:val="Default"/>
    <w:rsid w:val="001D582E"/>
    <w:pPr>
      <w:autoSpaceDE w:val="0"/>
      <w:autoSpaceDN w:val="0"/>
      <w:adjustRightInd w:val="0"/>
    </w:pPr>
    <w:rPr>
      <w:color w:val="000000"/>
      <w:sz w:val="24"/>
      <w:szCs w:val="24"/>
    </w:rPr>
  </w:style>
  <w:style w:type="paragraph" w:customStyle="1" w:styleId="ITNormal">
    <w:name w:val="IT Normal"/>
    <w:pPr>
      <w:spacing w:after="240"/>
    </w:pPr>
    <w:rPr>
      <w:sz w:val="24"/>
      <w:szCs w:val="24"/>
    </w:rPr>
  </w:style>
  <w:style w:type="paragraph" w:styleId="Caption">
    <w:name w:val="caption"/>
    <w:basedOn w:val="Normal"/>
    <w:next w:val="Normal"/>
    <w:qFormat/>
    <w:pPr>
      <w:spacing w:before="120" w:after="120"/>
    </w:pPr>
    <w:rPr>
      <w:rFonts w:eastAsia="SimSun"/>
      <w:b/>
      <w:bCs/>
      <w:sz w:val="20"/>
      <w:szCs w:val="20"/>
      <w:lang w:eastAsia="zh-CN"/>
    </w:rPr>
  </w:style>
  <w:style w:type="paragraph" w:customStyle="1" w:styleId="Tabletext10">
    <w:name w:val="Table text (10)"/>
    <w:basedOn w:val="Normal"/>
    <w:pPr>
      <w:spacing w:before="60" w:after="60" w:line="230" w:lineRule="atLeast"/>
    </w:pPr>
    <w:rPr>
      <w:rFonts w:ascii="Arial" w:eastAsia="MS Mincho" w:hAnsi="Arial" w:cs="Arial"/>
      <w:sz w:val="20"/>
      <w:szCs w:val="20"/>
      <w:lang w:val="en-GB" w:eastAsia="ja-JP"/>
    </w:rPr>
  </w:style>
  <w:style w:type="paragraph" w:customStyle="1" w:styleId="a">
    <w:name w:val="_"/>
    <w:pPr>
      <w:ind w:left="720"/>
    </w:pPr>
    <w:rPr>
      <w:snapToGrid w:val="0"/>
      <w:sz w:val="24"/>
    </w:rPr>
  </w:style>
  <w:style w:type="paragraph" w:styleId="BalloonText">
    <w:name w:val="Balloon Text"/>
    <w:basedOn w:val="Normal"/>
    <w:semiHidden/>
    <w:rPr>
      <w:rFonts w:ascii="Tahoma" w:hAnsi="Tahoma" w:cs="Tahoma"/>
      <w:sz w:val="16"/>
      <w:szCs w:val="16"/>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szCs w:val="20"/>
    </w:rPr>
  </w:style>
  <w:style w:type="paragraph" w:styleId="CommentSubject">
    <w:name w:val="annotation subject"/>
    <w:basedOn w:val="CommentText"/>
    <w:next w:val="CommentText"/>
    <w:semiHidden/>
    <w:rPr>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TOC1">
    <w:name w:val="toc 1"/>
    <w:basedOn w:val="Normal"/>
    <w:next w:val="Normal"/>
    <w:autoRedefine/>
    <w:uiPriority w:val="39"/>
    <w:pPr>
      <w:spacing w:before="120"/>
      <w:jc w:val="left"/>
    </w:pPr>
    <w:rPr>
      <w:rFonts w:asciiTheme="minorHAnsi" w:hAnsiTheme="minorHAnsi"/>
      <w:b/>
    </w:rPr>
  </w:style>
  <w:style w:type="paragraph" w:styleId="TOC2">
    <w:name w:val="toc 2"/>
    <w:basedOn w:val="Normal"/>
    <w:next w:val="Normal"/>
    <w:autoRedefine/>
    <w:uiPriority w:val="39"/>
    <w:pPr>
      <w:ind w:left="240"/>
      <w:jc w:val="left"/>
    </w:pPr>
    <w:rPr>
      <w:rFonts w:asciiTheme="minorHAnsi" w:hAnsiTheme="minorHAnsi"/>
      <w:b/>
      <w:sz w:val="22"/>
      <w:szCs w:val="22"/>
    </w:rPr>
  </w:style>
  <w:style w:type="paragraph" w:styleId="TOC3">
    <w:name w:val="toc 3"/>
    <w:basedOn w:val="Normal"/>
    <w:next w:val="Normal"/>
    <w:autoRedefine/>
    <w:uiPriority w:val="39"/>
    <w:pPr>
      <w:ind w:left="480"/>
      <w:jc w:val="left"/>
    </w:pPr>
    <w:rPr>
      <w:rFonts w:asciiTheme="minorHAnsi" w:hAnsiTheme="minorHAnsi"/>
      <w:sz w:val="22"/>
      <w:szCs w:val="22"/>
    </w:rPr>
  </w:style>
  <w:style w:type="character" w:styleId="Hyperlink">
    <w:name w:val="Hyperlink"/>
    <w:uiPriority w:val="99"/>
    <w:rPr>
      <w:color w:val="0000FF"/>
      <w:u w:val="single"/>
    </w:rPr>
  </w:style>
  <w:style w:type="paragraph" w:customStyle="1" w:styleId="Style1">
    <w:name w:val="Style1"/>
    <w:basedOn w:val="Heading2"/>
    <w:rsid w:val="00C667A6"/>
    <w:rPr>
      <w:i w:val="0"/>
    </w:rPr>
  </w:style>
  <w:style w:type="table" w:styleId="TableGrid">
    <w:name w:val="Table Grid"/>
    <w:basedOn w:val="TableNormal"/>
    <w:uiPriority w:val="39"/>
    <w:rsid w:val="00BA0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C64469"/>
    <w:rPr>
      <w:color w:val="800080"/>
      <w:u w:val="single"/>
    </w:rPr>
  </w:style>
  <w:style w:type="paragraph" w:customStyle="1" w:styleId="StyleAnnex">
    <w:name w:val="Style Annex"/>
    <w:basedOn w:val="Heading1"/>
    <w:rsid w:val="00D62BD0"/>
  </w:style>
  <w:style w:type="paragraph" w:styleId="TableofFigures">
    <w:name w:val="table of figures"/>
    <w:basedOn w:val="Normal"/>
    <w:next w:val="Normal"/>
    <w:uiPriority w:val="99"/>
    <w:rsid w:val="00047FA2"/>
  </w:style>
  <w:style w:type="paragraph" w:customStyle="1" w:styleId="ISOChange">
    <w:name w:val="ISO_Change"/>
    <w:basedOn w:val="Normal"/>
    <w:rsid w:val="00AC5F9A"/>
    <w:pPr>
      <w:spacing w:before="210" w:line="210" w:lineRule="exact"/>
    </w:pPr>
    <w:rPr>
      <w:rFonts w:ascii="Arial" w:hAnsi="Arial" w:cs="Arial"/>
      <w:sz w:val="18"/>
      <w:szCs w:val="18"/>
      <w:lang w:val="en-GB"/>
    </w:rPr>
  </w:style>
  <w:style w:type="paragraph" w:styleId="ListParagraph">
    <w:name w:val="List Paragraph"/>
    <w:basedOn w:val="Normal"/>
    <w:uiPriority w:val="99"/>
    <w:qFormat/>
    <w:rsid w:val="0032729C"/>
    <w:pPr>
      <w:spacing w:after="200"/>
      <w:ind w:left="720"/>
      <w:contextualSpacing/>
    </w:pPr>
    <w:rPr>
      <w:rFonts w:ascii="Cambria" w:eastAsia="Cambria" w:hAnsi="Cambria"/>
    </w:rPr>
  </w:style>
  <w:style w:type="paragraph" w:customStyle="1" w:styleId="ISOSecretObservations">
    <w:name w:val="ISO_Secret_Observations"/>
    <w:basedOn w:val="Normal"/>
    <w:rsid w:val="00B1653C"/>
    <w:pPr>
      <w:spacing w:before="210" w:line="210" w:lineRule="exact"/>
    </w:pPr>
    <w:rPr>
      <w:rFonts w:ascii="Arial" w:hAnsi="Arial" w:cs="Arial"/>
      <w:sz w:val="18"/>
      <w:szCs w:val="18"/>
      <w:lang w:val="en-GB"/>
    </w:rPr>
  </w:style>
  <w:style w:type="character" w:styleId="Emphasis">
    <w:name w:val="Emphasis"/>
    <w:qFormat/>
    <w:rsid w:val="008A3D64"/>
    <w:rPr>
      <w:i/>
      <w:iCs/>
    </w:rPr>
  </w:style>
  <w:style w:type="paragraph" w:styleId="Date">
    <w:name w:val="Date"/>
    <w:basedOn w:val="Normal"/>
    <w:next w:val="Normal"/>
    <w:rsid w:val="007B735F"/>
  </w:style>
  <w:style w:type="paragraph" w:styleId="Title">
    <w:name w:val="Title"/>
    <w:basedOn w:val="Normal"/>
    <w:qFormat/>
    <w:rsid w:val="00521F56"/>
    <w:pPr>
      <w:jc w:val="right"/>
      <w:outlineLvl w:val="0"/>
    </w:pPr>
    <w:rPr>
      <w:rFonts w:eastAsia="Batang" w:cs="Arial"/>
      <w:b/>
      <w:bCs/>
      <w:snapToGrid w:val="0"/>
      <w:kern w:val="28"/>
      <w:sz w:val="56"/>
      <w:szCs w:val="32"/>
    </w:rPr>
  </w:style>
  <w:style w:type="paragraph" w:customStyle="1" w:styleId="HeadingIR-1">
    <w:name w:val="Heading IR-1"/>
    <w:basedOn w:val="Heading1"/>
    <w:next w:val="Normal"/>
    <w:rsid w:val="00521F56"/>
    <w:pPr>
      <w:keepLines/>
      <w:numPr>
        <w:numId w:val="31"/>
      </w:numPr>
      <w:spacing w:before="0" w:after="0"/>
    </w:pPr>
    <w:rPr>
      <w:rFonts w:eastAsia="Batang" w:cs="Times New Roman"/>
      <w:bCs w:val="0"/>
      <w:snapToGrid w:val="0"/>
      <w:kern w:val="0"/>
      <w:szCs w:val="36"/>
    </w:rPr>
  </w:style>
  <w:style w:type="paragraph" w:customStyle="1" w:styleId="AuthorInfo">
    <w:name w:val="AuthorInfo"/>
    <w:basedOn w:val="Normal"/>
    <w:rsid w:val="00521F56"/>
    <w:pPr>
      <w:jc w:val="right"/>
    </w:pPr>
    <w:rPr>
      <w:rFonts w:eastAsia="Batang"/>
      <w:i/>
      <w:snapToGrid w:val="0"/>
      <w:szCs w:val="20"/>
    </w:rPr>
  </w:style>
  <w:style w:type="paragraph" w:customStyle="1" w:styleId="Cover">
    <w:name w:val="Cover"/>
    <w:basedOn w:val="Normal"/>
    <w:rsid w:val="00521F56"/>
    <w:pPr>
      <w:jc w:val="right"/>
    </w:pPr>
    <w:rPr>
      <w:rFonts w:eastAsia="Batang"/>
      <w:snapToGrid w:val="0"/>
      <w:szCs w:val="20"/>
    </w:rPr>
  </w:style>
  <w:style w:type="paragraph" w:customStyle="1" w:styleId="StyleDefaultAutoBefore3ptAfter3pt">
    <w:name w:val="Style Default + Auto Before:  3 pt After:  3 pt"/>
    <w:basedOn w:val="Default"/>
    <w:rsid w:val="00F46AB2"/>
    <w:pPr>
      <w:spacing w:before="60" w:after="60"/>
      <w:jc w:val="both"/>
    </w:pPr>
    <w:rPr>
      <w:color w:val="auto"/>
      <w:szCs w:val="20"/>
    </w:rPr>
  </w:style>
  <w:style w:type="paragraph" w:customStyle="1" w:styleId="StyleDefaultAutoBefore3ptAfter3pt1">
    <w:name w:val="Style Default + Auto Before:  3 pt After:  3 pt1"/>
    <w:basedOn w:val="Default"/>
    <w:rsid w:val="00F46AB2"/>
    <w:pPr>
      <w:spacing w:before="60" w:after="60"/>
      <w:jc w:val="both"/>
    </w:pPr>
    <w:rPr>
      <w:color w:val="auto"/>
      <w:szCs w:val="20"/>
    </w:rPr>
  </w:style>
  <w:style w:type="paragraph" w:styleId="EndnoteText">
    <w:name w:val="endnote text"/>
    <w:basedOn w:val="Normal"/>
    <w:semiHidden/>
    <w:rsid w:val="004C3E40"/>
    <w:rPr>
      <w:sz w:val="20"/>
      <w:szCs w:val="20"/>
    </w:rPr>
  </w:style>
  <w:style w:type="character" w:styleId="EndnoteReference">
    <w:name w:val="endnote reference"/>
    <w:semiHidden/>
    <w:rsid w:val="004C3E40"/>
    <w:rPr>
      <w:vertAlign w:val="superscript"/>
    </w:rPr>
  </w:style>
  <w:style w:type="paragraph" w:styleId="ListBullet">
    <w:name w:val="List Bullet"/>
    <w:basedOn w:val="Normal"/>
    <w:rsid w:val="00602D72"/>
    <w:pPr>
      <w:numPr>
        <w:numId w:val="32"/>
      </w:numPr>
      <w:contextualSpacing/>
    </w:pPr>
  </w:style>
  <w:style w:type="character" w:customStyle="1" w:styleId="CommentTextChar">
    <w:name w:val="Comment Text Char"/>
    <w:basedOn w:val="DefaultParagraphFont"/>
    <w:link w:val="CommentText"/>
    <w:uiPriority w:val="99"/>
    <w:semiHidden/>
    <w:rsid w:val="00AA77BA"/>
    <w:rPr>
      <w:rFonts w:ascii="Calibri" w:hAnsi="Calibri"/>
    </w:rPr>
  </w:style>
  <w:style w:type="paragraph" w:styleId="TOCHeading">
    <w:name w:val="TOC Heading"/>
    <w:basedOn w:val="Heading1"/>
    <w:next w:val="Normal"/>
    <w:uiPriority w:val="39"/>
    <w:unhideWhenUsed/>
    <w:qFormat/>
    <w:rsid w:val="00655715"/>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655715"/>
    <w:pPr>
      <w:ind w:left="720"/>
      <w:jc w:val="left"/>
    </w:pPr>
    <w:rPr>
      <w:rFonts w:asciiTheme="minorHAnsi" w:hAnsiTheme="minorHAnsi"/>
      <w:sz w:val="20"/>
      <w:szCs w:val="20"/>
    </w:rPr>
  </w:style>
  <w:style w:type="paragraph" w:styleId="TOC5">
    <w:name w:val="toc 5"/>
    <w:basedOn w:val="Normal"/>
    <w:next w:val="Normal"/>
    <w:autoRedefine/>
    <w:uiPriority w:val="39"/>
    <w:unhideWhenUsed/>
    <w:rsid w:val="00655715"/>
    <w:pPr>
      <w:ind w:left="960"/>
      <w:jc w:val="left"/>
    </w:pPr>
    <w:rPr>
      <w:rFonts w:asciiTheme="minorHAnsi" w:hAnsiTheme="minorHAnsi"/>
      <w:sz w:val="20"/>
      <w:szCs w:val="20"/>
    </w:rPr>
  </w:style>
  <w:style w:type="paragraph" w:styleId="TOC6">
    <w:name w:val="toc 6"/>
    <w:basedOn w:val="Normal"/>
    <w:next w:val="Normal"/>
    <w:autoRedefine/>
    <w:uiPriority w:val="39"/>
    <w:unhideWhenUsed/>
    <w:rsid w:val="00655715"/>
    <w:pPr>
      <w:ind w:left="1200"/>
      <w:jc w:val="left"/>
    </w:pPr>
    <w:rPr>
      <w:rFonts w:asciiTheme="minorHAnsi" w:hAnsiTheme="minorHAnsi"/>
      <w:sz w:val="20"/>
      <w:szCs w:val="20"/>
    </w:rPr>
  </w:style>
  <w:style w:type="paragraph" w:styleId="TOC7">
    <w:name w:val="toc 7"/>
    <w:basedOn w:val="Normal"/>
    <w:next w:val="Normal"/>
    <w:autoRedefine/>
    <w:uiPriority w:val="39"/>
    <w:unhideWhenUsed/>
    <w:rsid w:val="00655715"/>
    <w:pPr>
      <w:ind w:left="1440"/>
      <w:jc w:val="left"/>
    </w:pPr>
    <w:rPr>
      <w:rFonts w:asciiTheme="minorHAnsi" w:hAnsiTheme="minorHAnsi"/>
      <w:sz w:val="20"/>
      <w:szCs w:val="20"/>
    </w:rPr>
  </w:style>
  <w:style w:type="paragraph" w:styleId="TOC8">
    <w:name w:val="toc 8"/>
    <w:basedOn w:val="Normal"/>
    <w:next w:val="Normal"/>
    <w:autoRedefine/>
    <w:uiPriority w:val="39"/>
    <w:unhideWhenUsed/>
    <w:rsid w:val="00655715"/>
    <w:pPr>
      <w:ind w:left="1680"/>
      <w:jc w:val="left"/>
    </w:pPr>
    <w:rPr>
      <w:rFonts w:asciiTheme="minorHAnsi" w:hAnsiTheme="minorHAnsi"/>
      <w:sz w:val="20"/>
      <w:szCs w:val="20"/>
    </w:rPr>
  </w:style>
  <w:style w:type="paragraph" w:styleId="TOC9">
    <w:name w:val="toc 9"/>
    <w:basedOn w:val="Normal"/>
    <w:next w:val="Normal"/>
    <w:autoRedefine/>
    <w:uiPriority w:val="39"/>
    <w:unhideWhenUsed/>
    <w:rsid w:val="00655715"/>
    <w:pPr>
      <w:ind w:left="1920"/>
      <w:jc w:val="left"/>
    </w:pPr>
    <w:rPr>
      <w:rFonts w:asciiTheme="minorHAnsi" w:hAnsiTheme="minorHAnsi"/>
      <w:sz w:val="20"/>
      <w:szCs w:val="20"/>
    </w:rPr>
  </w:style>
  <w:style w:type="character" w:customStyle="1" w:styleId="Heading1Char">
    <w:name w:val="Heading 1 Char"/>
    <w:basedOn w:val="DefaultParagraphFont"/>
    <w:link w:val="Heading1"/>
    <w:rsid w:val="00D02875"/>
    <w:rPr>
      <w:rFonts w:ascii="Arial" w:hAnsi="Arial" w:cs="Arial"/>
      <w:b/>
      <w:bCs/>
      <w:kern w:val="32"/>
      <w:sz w:val="32"/>
      <w:szCs w:val="32"/>
    </w:rPr>
  </w:style>
  <w:style w:type="character" w:customStyle="1" w:styleId="Heading2Char">
    <w:name w:val="Heading 2 Char"/>
    <w:basedOn w:val="DefaultParagraphFont"/>
    <w:link w:val="Heading2"/>
    <w:rsid w:val="002922A5"/>
    <w:rPr>
      <w:rFonts w:ascii="Arial" w:hAnsi="Arial" w:cs="Arial"/>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499818">
      <w:bodyDiv w:val="1"/>
      <w:marLeft w:val="0"/>
      <w:marRight w:val="0"/>
      <w:marTop w:val="0"/>
      <w:marBottom w:val="0"/>
      <w:divBdr>
        <w:top w:val="none" w:sz="0" w:space="0" w:color="auto"/>
        <w:left w:val="none" w:sz="0" w:space="0" w:color="auto"/>
        <w:bottom w:val="none" w:sz="0" w:space="0" w:color="auto"/>
        <w:right w:val="none" w:sz="0" w:space="0" w:color="auto"/>
      </w:divBdr>
    </w:div>
    <w:div w:id="278074187">
      <w:bodyDiv w:val="1"/>
      <w:marLeft w:val="0"/>
      <w:marRight w:val="0"/>
      <w:marTop w:val="0"/>
      <w:marBottom w:val="0"/>
      <w:divBdr>
        <w:top w:val="none" w:sz="0" w:space="0" w:color="auto"/>
        <w:left w:val="none" w:sz="0" w:space="0" w:color="auto"/>
        <w:bottom w:val="none" w:sz="0" w:space="0" w:color="auto"/>
        <w:right w:val="none" w:sz="0" w:space="0" w:color="auto"/>
      </w:divBdr>
    </w:div>
    <w:div w:id="539587151">
      <w:bodyDiv w:val="1"/>
      <w:marLeft w:val="0"/>
      <w:marRight w:val="0"/>
      <w:marTop w:val="0"/>
      <w:marBottom w:val="0"/>
      <w:divBdr>
        <w:top w:val="none" w:sz="0" w:space="0" w:color="auto"/>
        <w:left w:val="none" w:sz="0" w:space="0" w:color="auto"/>
        <w:bottom w:val="none" w:sz="0" w:space="0" w:color="auto"/>
        <w:right w:val="none" w:sz="0" w:space="0" w:color="auto"/>
      </w:divBdr>
      <w:divsChild>
        <w:div w:id="879391686">
          <w:marLeft w:val="0"/>
          <w:marRight w:val="0"/>
          <w:marTop w:val="0"/>
          <w:marBottom w:val="0"/>
          <w:divBdr>
            <w:top w:val="none" w:sz="0" w:space="0" w:color="auto"/>
            <w:left w:val="none" w:sz="0" w:space="0" w:color="auto"/>
            <w:bottom w:val="none" w:sz="0" w:space="0" w:color="auto"/>
            <w:right w:val="none" w:sz="0" w:space="0" w:color="auto"/>
          </w:divBdr>
          <w:divsChild>
            <w:div w:id="101188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96728">
      <w:bodyDiv w:val="1"/>
      <w:marLeft w:val="0"/>
      <w:marRight w:val="0"/>
      <w:marTop w:val="0"/>
      <w:marBottom w:val="0"/>
      <w:divBdr>
        <w:top w:val="none" w:sz="0" w:space="0" w:color="auto"/>
        <w:left w:val="none" w:sz="0" w:space="0" w:color="auto"/>
        <w:bottom w:val="none" w:sz="0" w:space="0" w:color="auto"/>
        <w:right w:val="none" w:sz="0" w:space="0" w:color="auto"/>
      </w:divBdr>
    </w:div>
    <w:div w:id="676351050">
      <w:bodyDiv w:val="1"/>
      <w:marLeft w:val="0"/>
      <w:marRight w:val="0"/>
      <w:marTop w:val="0"/>
      <w:marBottom w:val="0"/>
      <w:divBdr>
        <w:top w:val="none" w:sz="0" w:space="0" w:color="auto"/>
        <w:left w:val="none" w:sz="0" w:space="0" w:color="auto"/>
        <w:bottom w:val="none" w:sz="0" w:space="0" w:color="auto"/>
        <w:right w:val="none" w:sz="0" w:space="0" w:color="auto"/>
      </w:divBdr>
    </w:div>
    <w:div w:id="1114863000">
      <w:bodyDiv w:val="1"/>
      <w:marLeft w:val="0"/>
      <w:marRight w:val="0"/>
      <w:marTop w:val="0"/>
      <w:marBottom w:val="0"/>
      <w:divBdr>
        <w:top w:val="none" w:sz="0" w:space="0" w:color="auto"/>
        <w:left w:val="none" w:sz="0" w:space="0" w:color="auto"/>
        <w:bottom w:val="none" w:sz="0" w:space="0" w:color="auto"/>
        <w:right w:val="none" w:sz="0" w:space="0" w:color="auto"/>
      </w:divBdr>
    </w:div>
    <w:div w:id="1124540191">
      <w:bodyDiv w:val="1"/>
      <w:marLeft w:val="0"/>
      <w:marRight w:val="0"/>
      <w:marTop w:val="0"/>
      <w:marBottom w:val="0"/>
      <w:divBdr>
        <w:top w:val="none" w:sz="0" w:space="0" w:color="auto"/>
        <w:left w:val="none" w:sz="0" w:space="0" w:color="auto"/>
        <w:bottom w:val="none" w:sz="0" w:space="0" w:color="auto"/>
        <w:right w:val="none" w:sz="0" w:space="0" w:color="auto"/>
      </w:divBdr>
    </w:div>
    <w:div w:id="1298339699">
      <w:bodyDiv w:val="1"/>
      <w:marLeft w:val="0"/>
      <w:marRight w:val="0"/>
      <w:marTop w:val="0"/>
      <w:marBottom w:val="0"/>
      <w:divBdr>
        <w:top w:val="none" w:sz="0" w:space="0" w:color="auto"/>
        <w:left w:val="none" w:sz="0" w:space="0" w:color="auto"/>
        <w:bottom w:val="none" w:sz="0" w:space="0" w:color="auto"/>
        <w:right w:val="none" w:sz="0" w:space="0" w:color="auto"/>
      </w:divBdr>
    </w:div>
    <w:div w:id="1300961353">
      <w:bodyDiv w:val="1"/>
      <w:marLeft w:val="0"/>
      <w:marRight w:val="0"/>
      <w:marTop w:val="0"/>
      <w:marBottom w:val="0"/>
      <w:divBdr>
        <w:top w:val="none" w:sz="0" w:space="0" w:color="auto"/>
        <w:left w:val="none" w:sz="0" w:space="0" w:color="auto"/>
        <w:bottom w:val="none" w:sz="0" w:space="0" w:color="auto"/>
        <w:right w:val="none" w:sz="0" w:space="0" w:color="auto"/>
      </w:divBdr>
    </w:div>
    <w:div w:id="1687318822">
      <w:bodyDiv w:val="1"/>
      <w:marLeft w:val="0"/>
      <w:marRight w:val="0"/>
      <w:marTop w:val="0"/>
      <w:marBottom w:val="0"/>
      <w:divBdr>
        <w:top w:val="none" w:sz="0" w:space="0" w:color="auto"/>
        <w:left w:val="none" w:sz="0" w:space="0" w:color="auto"/>
        <w:bottom w:val="none" w:sz="0" w:space="0" w:color="auto"/>
        <w:right w:val="none" w:sz="0" w:space="0" w:color="auto"/>
      </w:divBdr>
    </w:div>
    <w:div w:id="1848521935">
      <w:bodyDiv w:val="1"/>
      <w:marLeft w:val="0"/>
      <w:marRight w:val="0"/>
      <w:marTop w:val="0"/>
      <w:marBottom w:val="0"/>
      <w:divBdr>
        <w:top w:val="none" w:sz="0" w:space="0" w:color="auto"/>
        <w:left w:val="none" w:sz="0" w:space="0" w:color="auto"/>
        <w:bottom w:val="none" w:sz="0" w:space="0" w:color="auto"/>
        <w:right w:val="none" w:sz="0" w:space="0" w:color="auto"/>
      </w:divBdr>
    </w:div>
    <w:div w:id="2001694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hyperlink" Target="http://csrc.nist.gov/publications/PubsFIPS.html" TargetMode="External"/><Relationship Id="rId21" Type="http://schemas.openxmlformats.org/officeDocument/2006/relationships/image" Target="media/image10.png"/><Relationship Id="rId34" Type="http://schemas.openxmlformats.org/officeDocument/2006/relationships/hyperlink" Target="http://fingerprint.nist.gov/standard/index.htm" TargetMode="External"/><Relationship Id="rId42" Type="http://schemas.openxmlformats.org/officeDocument/2006/relationships/hyperlink" Target="http://www.mpl.ch/info/IPratings.html" TargetMode="External"/><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yperlink" Target="http://www.aamva.org/KnowledgeCenter/Standards/Current/DL-IDStandard2005.htm" TargetMode="External"/><Relationship Id="rId38" Type="http://schemas.openxmlformats.org/officeDocument/2006/relationships/hyperlink" Target="http://csrc.nist.gov/publications/PubsFIPSArch.html" TargetMode="External"/><Relationship Id="rId46" Type="http://schemas.openxmlformats.org/officeDocument/2006/relationships/hyperlink" Target="http://www.fbibiospecs.org/fbibiometric/biometric_specs.html" TargetMode="External"/><Relationship Id="rId2" Type="http://schemas.openxmlformats.org/officeDocument/2006/relationships/numbering" Target="numbering.xml"/><Relationship Id="rId16" Type="http://schemas.openxmlformats.org/officeDocument/2006/relationships/hyperlink" Target="https://www.fbibiospecs.cjis.gov" TargetMode="External"/><Relationship Id="rId20" Type="http://schemas.openxmlformats.org/officeDocument/2006/relationships/hyperlink" Target="http://www.nist.gov/itl/iad/ig/face.cfm" TargetMode="External"/><Relationship Id="rId29" Type="http://schemas.openxmlformats.org/officeDocument/2006/relationships/image" Target="media/image18.png"/><Relationship Id="rId41" Type="http://schemas.openxmlformats.org/officeDocument/2006/relationships/hyperlink" Target="http://csrc.nist.gov/publications/PubsFIPSArch.html"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csrc.nist.gov/publications/PubsFIPS.html" TargetMode="External"/><Relationship Id="rId37" Type="http://schemas.openxmlformats.org/officeDocument/2006/relationships/hyperlink" Target="http://csrc.nist.gov/publications/PubsFIPS.html" TargetMode="External"/><Relationship Id="rId40" Type="http://schemas.openxmlformats.org/officeDocument/2006/relationships/hyperlink" Target="http://ieeexplore.ieee.org/xpl/freeabs_all.jsp?arnumber=543110" TargetMode="External"/><Relationship Id="rId45" Type="http://schemas.openxmlformats.org/officeDocument/2006/relationships/hyperlink" Target="http://www.niem.gov/xmlSchemas.php"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bibiospecs.cjis.gov"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webstore.ansi.org/FindStandards.aspx?SearchString=IEC+60529&amp;SearchOption=0&amp;Page" TargetMode="External"/><Relationship Id="rId49"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hyperlink" Target="http://www.oregon.gov/OSP/CJIS/NCIC.shtml" TargetMode="External"/><Relationship Id="rId31" Type="http://schemas.microsoft.com/office/2011/relationships/commentsExtended" Target="commentsExtended.xml"/><Relationship Id="rId44" Type="http://schemas.openxmlformats.org/officeDocument/2006/relationships/hyperlink" Target="http://www.niem.gov/library.php"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comments" Target="comments.xml"/><Relationship Id="rId35" Type="http://schemas.openxmlformats.org/officeDocument/2006/relationships/hyperlink" Target="http://www.fbibiospecs.org/fbibiometric/ebts.html" TargetMode="External"/><Relationship Id="rId43" Type="http://schemas.openxmlformats.org/officeDocument/2006/relationships/hyperlink" Target="http://fingerprint.nist.gov/minex04/index.html" TargetMode="External"/><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nist.gov/customcf/get_pdf.cfm?pub_id=912779" TargetMode="External"/><Relationship Id="rId2" Type="http://schemas.openxmlformats.org/officeDocument/2006/relationships/hyperlink" Target="http://nvlpubs.nist.gov/nistpubs/ir/2014/NIST.IR.7950.pdf" TargetMode="External"/><Relationship Id="rId1" Type="http://schemas.openxmlformats.org/officeDocument/2006/relationships/hyperlink" Target="http://www.nist.gov/itl/iad/ig/upload/NIST-SP-500-288-v1.pdf" TargetMode="External"/><Relationship Id="rId5" Type="http://schemas.openxmlformats.org/officeDocument/2006/relationships/hyperlink" Target="http://www.gutenberg.org/files/19022/19022-h/19022-h.htm" TargetMode="External"/><Relationship Id="rId4" Type="http://schemas.openxmlformats.org/officeDocument/2006/relationships/hyperlink" Target="http://www.nist.gov/itl/iad/ig/compression.c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222F2-D161-4FF6-85F9-7EA7D7758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18693</Words>
  <Characters>106552</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Mobile ID Device Best Practice Recommendation Version 1.0</vt:lpstr>
    </vt:vector>
  </TitlesOfParts>
  <Company>NIST</Company>
  <LinksUpToDate>false</LinksUpToDate>
  <CharactersWithSpaces>124996</CharactersWithSpaces>
  <SharedDoc>false</SharedDoc>
  <HLinks>
    <vt:vector size="948" baseType="variant">
      <vt:variant>
        <vt:i4>7995485</vt:i4>
      </vt:variant>
      <vt:variant>
        <vt:i4>975</vt:i4>
      </vt:variant>
      <vt:variant>
        <vt:i4>0</vt:i4>
      </vt:variant>
      <vt:variant>
        <vt:i4>5</vt:i4>
      </vt:variant>
      <vt:variant>
        <vt:lpwstr>http://www.fbibiospecs.org/fbibiometric/biometric_specs.html</vt:lpwstr>
      </vt:variant>
      <vt:variant>
        <vt:lpwstr/>
      </vt:variant>
      <vt:variant>
        <vt:i4>2490480</vt:i4>
      </vt:variant>
      <vt:variant>
        <vt:i4>972</vt:i4>
      </vt:variant>
      <vt:variant>
        <vt:i4>0</vt:i4>
      </vt:variant>
      <vt:variant>
        <vt:i4>5</vt:i4>
      </vt:variant>
      <vt:variant>
        <vt:lpwstr>http://www.niem.gov/xmlSchemas.php</vt:lpwstr>
      </vt:variant>
      <vt:variant>
        <vt:lpwstr/>
      </vt:variant>
      <vt:variant>
        <vt:i4>6357075</vt:i4>
      </vt:variant>
      <vt:variant>
        <vt:i4>969</vt:i4>
      </vt:variant>
      <vt:variant>
        <vt:i4>0</vt:i4>
      </vt:variant>
      <vt:variant>
        <vt:i4>5</vt:i4>
      </vt:variant>
      <vt:variant>
        <vt:lpwstr>http://www.niem.gov/library.php</vt:lpwstr>
      </vt:variant>
      <vt:variant>
        <vt:lpwstr/>
      </vt:variant>
      <vt:variant>
        <vt:i4>7733364</vt:i4>
      </vt:variant>
      <vt:variant>
        <vt:i4>966</vt:i4>
      </vt:variant>
      <vt:variant>
        <vt:i4>0</vt:i4>
      </vt:variant>
      <vt:variant>
        <vt:i4>5</vt:i4>
      </vt:variant>
      <vt:variant>
        <vt:lpwstr>http://fingerprint.nist.gov/minex04/index.html</vt:lpwstr>
      </vt:variant>
      <vt:variant>
        <vt:lpwstr/>
      </vt:variant>
      <vt:variant>
        <vt:i4>1048687</vt:i4>
      </vt:variant>
      <vt:variant>
        <vt:i4>963</vt:i4>
      </vt:variant>
      <vt:variant>
        <vt:i4>0</vt:i4>
      </vt:variant>
      <vt:variant>
        <vt:i4>5</vt:i4>
      </vt:variant>
      <vt:variant>
        <vt:lpwstr>http://www.mpl.ch/info/IPratings.html</vt:lpwstr>
      </vt:variant>
      <vt:variant>
        <vt:lpwstr/>
      </vt:variant>
      <vt:variant>
        <vt:i4>2687048</vt:i4>
      </vt:variant>
      <vt:variant>
        <vt:i4>960</vt:i4>
      </vt:variant>
      <vt:variant>
        <vt:i4>0</vt:i4>
      </vt:variant>
      <vt:variant>
        <vt:i4>5</vt:i4>
      </vt:variant>
      <vt:variant>
        <vt:lpwstr>http://csrc.nist.gov/publications/PubsFIPSArch.html</vt:lpwstr>
      </vt:variant>
      <vt:variant>
        <vt:lpwstr/>
      </vt:variant>
      <vt:variant>
        <vt:i4>7995479</vt:i4>
      </vt:variant>
      <vt:variant>
        <vt:i4>957</vt:i4>
      </vt:variant>
      <vt:variant>
        <vt:i4>0</vt:i4>
      </vt:variant>
      <vt:variant>
        <vt:i4>5</vt:i4>
      </vt:variant>
      <vt:variant>
        <vt:lpwstr>http://ieeexplore.ieee.org/xpl/freeabs_all.jsp?arnumber=543110</vt:lpwstr>
      </vt:variant>
      <vt:variant>
        <vt:lpwstr/>
      </vt:variant>
      <vt:variant>
        <vt:i4>3342410</vt:i4>
      </vt:variant>
      <vt:variant>
        <vt:i4>954</vt:i4>
      </vt:variant>
      <vt:variant>
        <vt:i4>0</vt:i4>
      </vt:variant>
      <vt:variant>
        <vt:i4>5</vt:i4>
      </vt:variant>
      <vt:variant>
        <vt:lpwstr>http://csrc.nist.gov/publications/PubsFIPS.html</vt:lpwstr>
      </vt:variant>
      <vt:variant>
        <vt:lpwstr/>
      </vt:variant>
      <vt:variant>
        <vt:i4>2687048</vt:i4>
      </vt:variant>
      <vt:variant>
        <vt:i4>951</vt:i4>
      </vt:variant>
      <vt:variant>
        <vt:i4>0</vt:i4>
      </vt:variant>
      <vt:variant>
        <vt:i4>5</vt:i4>
      </vt:variant>
      <vt:variant>
        <vt:lpwstr>http://csrc.nist.gov/publications/PubsFIPSArch.html</vt:lpwstr>
      </vt:variant>
      <vt:variant>
        <vt:lpwstr/>
      </vt:variant>
      <vt:variant>
        <vt:i4>3342410</vt:i4>
      </vt:variant>
      <vt:variant>
        <vt:i4>948</vt:i4>
      </vt:variant>
      <vt:variant>
        <vt:i4>0</vt:i4>
      </vt:variant>
      <vt:variant>
        <vt:i4>5</vt:i4>
      </vt:variant>
      <vt:variant>
        <vt:lpwstr>http://csrc.nist.gov/publications/PubsFIPS.html</vt:lpwstr>
      </vt:variant>
      <vt:variant>
        <vt:lpwstr/>
      </vt:variant>
      <vt:variant>
        <vt:i4>6750245</vt:i4>
      </vt:variant>
      <vt:variant>
        <vt:i4>945</vt:i4>
      </vt:variant>
      <vt:variant>
        <vt:i4>0</vt:i4>
      </vt:variant>
      <vt:variant>
        <vt:i4>5</vt:i4>
      </vt:variant>
      <vt:variant>
        <vt:lpwstr>http://webstore.ansi.org/FindStandards.aspx?SearchString=IEC+60529&amp;SearchOption=0&amp;Page</vt:lpwstr>
      </vt:variant>
      <vt:variant>
        <vt:lpwstr/>
      </vt:variant>
      <vt:variant>
        <vt:i4>852067</vt:i4>
      </vt:variant>
      <vt:variant>
        <vt:i4>942</vt:i4>
      </vt:variant>
      <vt:variant>
        <vt:i4>0</vt:i4>
      </vt:variant>
      <vt:variant>
        <vt:i4>5</vt:i4>
      </vt:variant>
      <vt:variant>
        <vt:lpwstr>http://www.fbibiospecs.org/fbibiometric/ebts.html</vt:lpwstr>
      </vt:variant>
      <vt:variant>
        <vt:lpwstr/>
      </vt:variant>
      <vt:variant>
        <vt:i4>852067</vt:i4>
      </vt:variant>
      <vt:variant>
        <vt:i4>939</vt:i4>
      </vt:variant>
      <vt:variant>
        <vt:i4>0</vt:i4>
      </vt:variant>
      <vt:variant>
        <vt:i4>5</vt:i4>
      </vt:variant>
      <vt:variant>
        <vt:lpwstr>http://www.fbibiospecs.org/fbibiometric/ebts.html</vt:lpwstr>
      </vt:variant>
      <vt:variant>
        <vt:lpwstr/>
      </vt:variant>
      <vt:variant>
        <vt:i4>1572978</vt:i4>
      </vt:variant>
      <vt:variant>
        <vt:i4>936</vt:i4>
      </vt:variant>
      <vt:variant>
        <vt:i4>0</vt:i4>
      </vt:variant>
      <vt:variant>
        <vt:i4>5</vt:i4>
      </vt:variant>
      <vt:variant>
        <vt:lpwstr>http://fingerprint.nist.gov/standard/archived_workshops/index.html</vt:lpwstr>
      </vt:variant>
      <vt:variant>
        <vt:lpwstr/>
      </vt:variant>
      <vt:variant>
        <vt:i4>3604529</vt:i4>
      </vt:variant>
      <vt:variant>
        <vt:i4>933</vt:i4>
      </vt:variant>
      <vt:variant>
        <vt:i4>0</vt:i4>
      </vt:variant>
      <vt:variant>
        <vt:i4>5</vt:i4>
      </vt:variant>
      <vt:variant>
        <vt:lpwstr>http://fingerprint.nist.gov/standard/index.htm</vt:lpwstr>
      </vt:variant>
      <vt:variant>
        <vt:lpwstr/>
      </vt:variant>
      <vt:variant>
        <vt:i4>3604529</vt:i4>
      </vt:variant>
      <vt:variant>
        <vt:i4>930</vt:i4>
      </vt:variant>
      <vt:variant>
        <vt:i4>0</vt:i4>
      </vt:variant>
      <vt:variant>
        <vt:i4>5</vt:i4>
      </vt:variant>
      <vt:variant>
        <vt:lpwstr>http://fingerprint.nist.gov/standard/index.htm</vt:lpwstr>
      </vt:variant>
      <vt:variant>
        <vt:lpwstr/>
      </vt:variant>
      <vt:variant>
        <vt:i4>65607</vt:i4>
      </vt:variant>
      <vt:variant>
        <vt:i4>927</vt:i4>
      </vt:variant>
      <vt:variant>
        <vt:i4>0</vt:i4>
      </vt:variant>
      <vt:variant>
        <vt:i4>5</vt:i4>
      </vt:variant>
      <vt:variant>
        <vt:lpwstr>http://www.aamva.org/KnowledgeCenter/Standards/Current/DL-IDStandard2005.htm</vt:lpwstr>
      </vt:variant>
      <vt:variant>
        <vt:lpwstr/>
      </vt:variant>
      <vt:variant>
        <vt:i4>3342410</vt:i4>
      </vt:variant>
      <vt:variant>
        <vt:i4>924</vt:i4>
      </vt:variant>
      <vt:variant>
        <vt:i4>0</vt:i4>
      </vt:variant>
      <vt:variant>
        <vt:i4>5</vt:i4>
      </vt:variant>
      <vt:variant>
        <vt:lpwstr>http://csrc.nist.gov/publications/PubsFIPS.html</vt:lpwstr>
      </vt:variant>
      <vt:variant>
        <vt:lpwstr/>
      </vt:variant>
      <vt:variant>
        <vt:i4>1572874</vt:i4>
      </vt:variant>
      <vt:variant>
        <vt:i4>818</vt:i4>
      </vt:variant>
      <vt:variant>
        <vt:i4>0</vt:i4>
      </vt:variant>
      <vt:variant>
        <vt:i4>5</vt:i4>
      </vt:variant>
      <vt:variant>
        <vt:lpwstr/>
      </vt:variant>
      <vt:variant>
        <vt:lpwstr>_Toc238890049</vt:lpwstr>
      </vt:variant>
      <vt:variant>
        <vt:i4>1572875</vt:i4>
      </vt:variant>
      <vt:variant>
        <vt:i4>812</vt:i4>
      </vt:variant>
      <vt:variant>
        <vt:i4>0</vt:i4>
      </vt:variant>
      <vt:variant>
        <vt:i4>5</vt:i4>
      </vt:variant>
      <vt:variant>
        <vt:lpwstr/>
      </vt:variant>
      <vt:variant>
        <vt:lpwstr>_Toc238890048</vt:lpwstr>
      </vt:variant>
      <vt:variant>
        <vt:i4>1572868</vt:i4>
      </vt:variant>
      <vt:variant>
        <vt:i4>806</vt:i4>
      </vt:variant>
      <vt:variant>
        <vt:i4>0</vt:i4>
      </vt:variant>
      <vt:variant>
        <vt:i4>5</vt:i4>
      </vt:variant>
      <vt:variant>
        <vt:lpwstr/>
      </vt:variant>
      <vt:variant>
        <vt:lpwstr>_Toc238890047</vt:lpwstr>
      </vt:variant>
      <vt:variant>
        <vt:i4>1572869</vt:i4>
      </vt:variant>
      <vt:variant>
        <vt:i4>800</vt:i4>
      </vt:variant>
      <vt:variant>
        <vt:i4>0</vt:i4>
      </vt:variant>
      <vt:variant>
        <vt:i4>5</vt:i4>
      </vt:variant>
      <vt:variant>
        <vt:lpwstr/>
      </vt:variant>
      <vt:variant>
        <vt:lpwstr>_Toc238890046</vt:lpwstr>
      </vt:variant>
      <vt:variant>
        <vt:i4>1572870</vt:i4>
      </vt:variant>
      <vt:variant>
        <vt:i4>794</vt:i4>
      </vt:variant>
      <vt:variant>
        <vt:i4>0</vt:i4>
      </vt:variant>
      <vt:variant>
        <vt:i4>5</vt:i4>
      </vt:variant>
      <vt:variant>
        <vt:lpwstr/>
      </vt:variant>
      <vt:variant>
        <vt:lpwstr>_Toc238890045</vt:lpwstr>
      </vt:variant>
      <vt:variant>
        <vt:i4>1572871</vt:i4>
      </vt:variant>
      <vt:variant>
        <vt:i4>788</vt:i4>
      </vt:variant>
      <vt:variant>
        <vt:i4>0</vt:i4>
      </vt:variant>
      <vt:variant>
        <vt:i4>5</vt:i4>
      </vt:variant>
      <vt:variant>
        <vt:lpwstr/>
      </vt:variant>
      <vt:variant>
        <vt:lpwstr>_Toc238890044</vt:lpwstr>
      </vt:variant>
      <vt:variant>
        <vt:i4>1572864</vt:i4>
      </vt:variant>
      <vt:variant>
        <vt:i4>782</vt:i4>
      </vt:variant>
      <vt:variant>
        <vt:i4>0</vt:i4>
      </vt:variant>
      <vt:variant>
        <vt:i4>5</vt:i4>
      </vt:variant>
      <vt:variant>
        <vt:lpwstr/>
      </vt:variant>
      <vt:variant>
        <vt:lpwstr>_Toc238890043</vt:lpwstr>
      </vt:variant>
      <vt:variant>
        <vt:i4>1572865</vt:i4>
      </vt:variant>
      <vt:variant>
        <vt:i4>776</vt:i4>
      </vt:variant>
      <vt:variant>
        <vt:i4>0</vt:i4>
      </vt:variant>
      <vt:variant>
        <vt:i4>5</vt:i4>
      </vt:variant>
      <vt:variant>
        <vt:lpwstr/>
      </vt:variant>
      <vt:variant>
        <vt:lpwstr>_Toc238890042</vt:lpwstr>
      </vt:variant>
      <vt:variant>
        <vt:i4>1572866</vt:i4>
      </vt:variant>
      <vt:variant>
        <vt:i4>770</vt:i4>
      </vt:variant>
      <vt:variant>
        <vt:i4>0</vt:i4>
      </vt:variant>
      <vt:variant>
        <vt:i4>5</vt:i4>
      </vt:variant>
      <vt:variant>
        <vt:lpwstr/>
      </vt:variant>
      <vt:variant>
        <vt:lpwstr>_Toc238890041</vt:lpwstr>
      </vt:variant>
      <vt:variant>
        <vt:i4>1572867</vt:i4>
      </vt:variant>
      <vt:variant>
        <vt:i4>761</vt:i4>
      </vt:variant>
      <vt:variant>
        <vt:i4>0</vt:i4>
      </vt:variant>
      <vt:variant>
        <vt:i4>5</vt:i4>
      </vt:variant>
      <vt:variant>
        <vt:lpwstr/>
      </vt:variant>
      <vt:variant>
        <vt:lpwstr>_Toc238890040</vt:lpwstr>
      </vt:variant>
      <vt:variant>
        <vt:i4>2031626</vt:i4>
      </vt:variant>
      <vt:variant>
        <vt:i4>755</vt:i4>
      </vt:variant>
      <vt:variant>
        <vt:i4>0</vt:i4>
      </vt:variant>
      <vt:variant>
        <vt:i4>5</vt:i4>
      </vt:variant>
      <vt:variant>
        <vt:lpwstr/>
      </vt:variant>
      <vt:variant>
        <vt:lpwstr>_Toc238890039</vt:lpwstr>
      </vt:variant>
      <vt:variant>
        <vt:i4>2031627</vt:i4>
      </vt:variant>
      <vt:variant>
        <vt:i4>746</vt:i4>
      </vt:variant>
      <vt:variant>
        <vt:i4>0</vt:i4>
      </vt:variant>
      <vt:variant>
        <vt:i4>5</vt:i4>
      </vt:variant>
      <vt:variant>
        <vt:lpwstr/>
      </vt:variant>
      <vt:variant>
        <vt:lpwstr>_Toc238890038</vt:lpwstr>
      </vt:variant>
      <vt:variant>
        <vt:i4>2031620</vt:i4>
      </vt:variant>
      <vt:variant>
        <vt:i4>740</vt:i4>
      </vt:variant>
      <vt:variant>
        <vt:i4>0</vt:i4>
      </vt:variant>
      <vt:variant>
        <vt:i4>5</vt:i4>
      </vt:variant>
      <vt:variant>
        <vt:lpwstr/>
      </vt:variant>
      <vt:variant>
        <vt:lpwstr>_Toc238890037</vt:lpwstr>
      </vt:variant>
      <vt:variant>
        <vt:i4>2031621</vt:i4>
      </vt:variant>
      <vt:variant>
        <vt:i4>734</vt:i4>
      </vt:variant>
      <vt:variant>
        <vt:i4>0</vt:i4>
      </vt:variant>
      <vt:variant>
        <vt:i4>5</vt:i4>
      </vt:variant>
      <vt:variant>
        <vt:lpwstr/>
      </vt:variant>
      <vt:variant>
        <vt:lpwstr>_Toc238890036</vt:lpwstr>
      </vt:variant>
      <vt:variant>
        <vt:i4>2031622</vt:i4>
      </vt:variant>
      <vt:variant>
        <vt:i4>728</vt:i4>
      </vt:variant>
      <vt:variant>
        <vt:i4>0</vt:i4>
      </vt:variant>
      <vt:variant>
        <vt:i4>5</vt:i4>
      </vt:variant>
      <vt:variant>
        <vt:lpwstr/>
      </vt:variant>
      <vt:variant>
        <vt:lpwstr>_Toc238890035</vt:lpwstr>
      </vt:variant>
      <vt:variant>
        <vt:i4>2031623</vt:i4>
      </vt:variant>
      <vt:variant>
        <vt:i4>722</vt:i4>
      </vt:variant>
      <vt:variant>
        <vt:i4>0</vt:i4>
      </vt:variant>
      <vt:variant>
        <vt:i4>5</vt:i4>
      </vt:variant>
      <vt:variant>
        <vt:lpwstr/>
      </vt:variant>
      <vt:variant>
        <vt:lpwstr>_Toc238890034</vt:lpwstr>
      </vt:variant>
      <vt:variant>
        <vt:i4>2031616</vt:i4>
      </vt:variant>
      <vt:variant>
        <vt:i4>716</vt:i4>
      </vt:variant>
      <vt:variant>
        <vt:i4>0</vt:i4>
      </vt:variant>
      <vt:variant>
        <vt:i4>5</vt:i4>
      </vt:variant>
      <vt:variant>
        <vt:lpwstr/>
      </vt:variant>
      <vt:variant>
        <vt:lpwstr>_Toc238890033</vt:lpwstr>
      </vt:variant>
      <vt:variant>
        <vt:i4>2031617</vt:i4>
      </vt:variant>
      <vt:variant>
        <vt:i4>710</vt:i4>
      </vt:variant>
      <vt:variant>
        <vt:i4>0</vt:i4>
      </vt:variant>
      <vt:variant>
        <vt:i4>5</vt:i4>
      </vt:variant>
      <vt:variant>
        <vt:lpwstr/>
      </vt:variant>
      <vt:variant>
        <vt:lpwstr>_Toc238890032</vt:lpwstr>
      </vt:variant>
      <vt:variant>
        <vt:i4>2031618</vt:i4>
      </vt:variant>
      <vt:variant>
        <vt:i4>704</vt:i4>
      </vt:variant>
      <vt:variant>
        <vt:i4>0</vt:i4>
      </vt:variant>
      <vt:variant>
        <vt:i4>5</vt:i4>
      </vt:variant>
      <vt:variant>
        <vt:lpwstr/>
      </vt:variant>
      <vt:variant>
        <vt:lpwstr>_Toc238890031</vt:lpwstr>
      </vt:variant>
      <vt:variant>
        <vt:i4>2031619</vt:i4>
      </vt:variant>
      <vt:variant>
        <vt:i4>698</vt:i4>
      </vt:variant>
      <vt:variant>
        <vt:i4>0</vt:i4>
      </vt:variant>
      <vt:variant>
        <vt:i4>5</vt:i4>
      </vt:variant>
      <vt:variant>
        <vt:lpwstr/>
      </vt:variant>
      <vt:variant>
        <vt:lpwstr>_Toc238890030</vt:lpwstr>
      </vt:variant>
      <vt:variant>
        <vt:i4>1966090</vt:i4>
      </vt:variant>
      <vt:variant>
        <vt:i4>692</vt:i4>
      </vt:variant>
      <vt:variant>
        <vt:i4>0</vt:i4>
      </vt:variant>
      <vt:variant>
        <vt:i4>5</vt:i4>
      </vt:variant>
      <vt:variant>
        <vt:lpwstr/>
      </vt:variant>
      <vt:variant>
        <vt:lpwstr>_Toc238890029</vt:lpwstr>
      </vt:variant>
      <vt:variant>
        <vt:i4>1966091</vt:i4>
      </vt:variant>
      <vt:variant>
        <vt:i4>686</vt:i4>
      </vt:variant>
      <vt:variant>
        <vt:i4>0</vt:i4>
      </vt:variant>
      <vt:variant>
        <vt:i4>5</vt:i4>
      </vt:variant>
      <vt:variant>
        <vt:lpwstr/>
      </vt:variant>
      <vt:variant>
        <vt:lpwstr>_Toc238890028</vt:lpwstr>
      </vt:variant>
      <vt:variant>
        <vt:i4>1966084</vt:i4>
      </vt:variant>
      <vt:variant>
        <vt:i4>680</vt:i4>
      </vt:variant>
      <vt:variant>
        <vt:i4>0</vt:i4>
      </vt:variant>
      <vt:variant>
        <vt:i4>5</vt:i4>
      </vt:variant>
      <vt:variant>
        <vt:lpwstr/>
      </vt:variant>
      <vt:variant>
        <vt:lpwstr>_Toc238890027</vt:lpwstr>
      </vt:variant>
      <vt:variant>
        <vt:i4>1966085</vt:i4>
      </vt:variant>
      <vt:variant>
        <vt:i4>674</vt:i4>
      </vt:variant>
      <vt:variant>
        <vt:i4>0</vt:i4>
      </vt:variant>
      <vt:variant>
        <vt:i4>5</vt:i4>
      </vt:variant>
      <vt:variant>
        <vt:lpwstr/>
      </vt:variant>
      <vt:variant>
        <vt:lpwstr>_Toc238890026</vt:lpwstr>
      </vt:variant>
      <vt:variant>
        <vt:i4>1966086</vt:i4>
      </vt:variant>
      <vt:variant>
        <vt:i4>668</vt:i4>
      </vt:variant>
      <vt:variant>
        <vt:i4>0</vt:i4>
      </vt:variant>
      <vt:variant>
        <vt:i4>5</vt:i4>
      </vt:variant>
      <vt:variant>
        <vt:lpwstr/>
      </vt:variant>
      <vt:variant>
        <vt:lpwstr>_Toc238890025</vt:lpwstr>
      </vt:variant>
      <vt:variant>
        <vt:i4>1966087</vt:i4>
      </vt:variant>
      <vt:variant>
        <vt:i4>662</vt:i4>
      </vt:variant>
      <vt:variant>
        <vt:i4>0</vt:i4>
      </vt:variant>
      <vt:variant>
        <vt:i4>5</vt:i4>
      </vt:variant>
      <vt:variant>
        <vt:lpwstr/>
      </vt:variant>
      <vt:variant>
        <vt:lpwstr>_Toc238890024</vt:lpwstr>
      </vt:variant>
      <vt:variant>
        <vt:i4>1966080</vt:i4>
      </vt:variant>
      <vt:variant>
        <vt:i4>656</vt:i4>
      </vt:variant>
      <vt:variant>
        <vt:i4>0</vt:i4>
      </vt:variant>
      <vt:variant>
        <vt:i4>5</vt:i4>
      </vt:variant>
      <vt:variant>
        <vt:lpwstr/>
      </vt:variant>
      <vt:variant>
        <vt:lpwstr>_Toc238890023</vt:lpwstr>
      </vt:variant>
      <vt:variant>
        <vt:i4>1966081</vt:i4>
      </vt:variant>
      <vt:variant>
        <vt:i4>650</vt:i4>
      </vt:variant>
      <vt:variant>
        <vt:i4>0</vt:i4>
      </vt:variant>
      <vt:variant>
        <vt:i4>5</vt:i4>
      </vt:variant>
      <vt:variant>
        <vt:lpwstr/>
      </vt:variant>
      <vt:variant>
        <vt:lpwstr>_Toc238890022</vt:lpwstr>
      </vt:variant>
      <vt:variant>
        <vt:i4>1966082</vt:i4>
      </vt:variant>
      <vt:variant>
        <vt:i4>644</vt:i4>
      </vt:variant>
      <vt:variant>
        <vt:i4>0</vt:i4>
      </vt:variant>
      <vt:variant>
        <vt:i4>5</vt:i4>
      </vt:variant>
      <vt:variant>
        <vt:lpwstr/>
      </vt:variant>
      <vt:variant>
        <vt:lpwstr>_Toc238890021</vt:lpwstr>
      </vt:variant>
      <vt:variant>
        <vt:i4>1966083</vt:i4>
      </vt:variant>
      <vt:variant>
        <vt:i4>638</vt:i4>
      </vt:variant>
      <vt:variant>
        <vt:i4>0</vt:i4>
      </vt:variant>
      <vt:variant>
        <vt:i4>5</vt:i4>
      </vt:variant>
      <vt:variant>
        <vt:lpwstr/>
      </vt:variant>
      <vt:variant>
        <vt:lpwstr>_Toc238890020</vt:lpwstr>
      </vt:variant>
      <vt:variant>
        <vt:i4>1900554</vt:i4>
      </vt:variant>
      <vt:variant>
        <vt:i4>632</vt:i4>
      </vt:variant>
      <vt:variant>
        <vt:i4>0</vt:i4>
      </vt:variant>
      <vt:variant>
        <vt:i4>5</vt:i4>
      </vt:variant>
      <vt:variant>
        <vt:lpwstr/>
      </vt:variant>
      <vt:variant>
        <vt:lpwstr>_Toc238890019</vt:lpwstr>
      </vt:variant>
      <vt:variant>
        <vt:i4>1900555</vt:i4>
      </vt:variant>
      <vt:variant>
        <vt:i4>626</vt:i4>
      </vt:variant>
      <vt:variant>
        <vt:i4>0</vt:i4>
      </vt:variant>
      <vt:variant>
        <vt:i4>5</vt:i4>
      </vt:variant>
      <vt:variant>
        <vt:lpwstr/>
      </vt:variant>
      <vt:variant>
        <vt:lpwstr>_Toc238890018</vt:lpwstr>
      </vt:variant>
      <vt:variant>
        <vt:i4>1900548</vt:i4>
      </vt:variant>
      <vt:variant>
        <vt:i4>620</vt:i4>
      </vt:variant>
      <vt:variant>
        <vt:i4>0</vt:i4>
      </vt:variant>
      <vt:variant>
        <vt:i4>5</vt:i4>
      </vt:variant>
      <vt:variant>
        <vt:lpwstr/>
      </vt:variant>
      <vt:variant>
        <vt:lpwstr>_Toc238890017</vt:lpwstr>
      </vt:variant>
      <vt:variant>
        <vt:i4>1900549</vt:i4>
      </vt:variant>
      <vt:variant>
        <vt:i4>614</vt:i4>
      </vt:variant>
      <vt:variant>
        <vt:i4>0</vt:i4>
      </vt:variant>
      <vt:variant>
        <vt:i4>5</vt:i4>
      </vt:variant>
      <vt:variant>
        <vt:lpwstr/>
      </vt:variant>
      <vt:variant>
        <vt:lpwstr>_Toc238890016</vt:lpwstr>
      </vt:variant>
      <vt:variant>
        <vt:i4>1900550</vt:i4>
      </vt:variant>
      <vt:variant>
        <vt:i4>608</vt:i4>
      </vt:variant>
      <vt:variant>
        <vt:i4>0</vt:i4>
      </vt:variant>
      <vt:variant>
        <vt:i4>5</vt:i4>
      </vt:variant>
      <vt:variant>
        <vt:lpwstr/>
      </vt:variant>
      <vt:variant>
        <vt:lpwstr>_Toc238890015</vt:lpwstr>
      </vt:variant>
      <vt:variant>
        <vt:i4>1900551</vt:i4>
      </vt:variant>
      <vt:variant>
        <vt:i4>602</vt:i4>
      </vt:variant>
      <vt:variant>
        <vt:i4>0</vt:i4>
      </vt:variant>
      <vt:variant>
        <vt:i4>5</vt:i4>
      </vt:variant>
      <vt:variant>
        <vt:lpwstr/>
      </vt:variant>
      <vt:variant>
        <vt:lpwstr>_Toc238890014</vt:lpwstr>
      </vt:variant>
      <vt:variant>
        <vt:i4>1900544</vt:i4>
      </vt:variant>
      <vt:variant>
        <vt:i4>596</vt:i4>
      </vt:variant>
      <vt:variant>
        <vt:i4>0</vt:i4>
      </vt:variant>
      <vt:variant>
        <vt:i4>5</vt:i4>
      </vt:variant>
      <vt:variant>
        <vt:lpwstr/>
      </vt:variant>
      <vt:variant>
        <vt:lpwstr>_Toc238890013</vt:lpwstr>
      </vt:variant>
      <vt:variant>
        <vt:i4>1900545</vt:i4>
      </vt:variant>
      <vt:variant>
        <vt:i4>590</vt:i4>
      </vt:variant>
      <vt:variant>
        <vt:i4>0</vt:i4>
      </vt:variant>
      <vt:variant>
        <vt:i4>5</vt:i4>
      </vt:variant>
      <vt:variant>
        <vt:lpwstr/>
      </vt:variant>
      <vt:variant>
        <vt:lpwstr>_Toc238890012</vt:lpwstr>
      </vt:variant>
      <vt:variant>
        <vt:i4>1900546</vt:i4>
      </vt:variant>
      <vt:variant>
        <vt:i4>584</vt:i4>
      </vt:variant>
      <vt:variant>
        <vt:i4>0</vt:i4>
      </vt:variant>
      <vt:variant>
        <vt:i4>5</vt:i4>
      </vt:variant>
      <vt:variant>
        <vt:lpwstr/>
      </vt:variant>
      <vt:variant>
        <vt:lpwstr>_Toc238890011</vt:lpwstr>
      </vt:variant>
      <vt:variant>
        <vt:i4>1900547</vt:i4>
      </vt:variant>
      <vt:variant>
        <vt:i4>578</vt:i4>
      </vt:variant>
      <vt:variant>
        <vt:i4>0</vt:i4>
      </vt:variant>
      <vt:variant>
        <vt:i4>5</vt:i4>
      </vt:variant>
      <vt:variant>
        <vt:lpwstr/>
      </vt:variant>
      <vt:variant>
        <vt:lpwstr>_Toc238890010</vt:lpwstr>
      </vt:variant>
      <vt:variant>
        <vt:i4>1835018</vt:i4>
      </vt:variant>
      <vt:variant>
        <vt:i4>572</vt:i4>
      </vt:variant>
      <vt:variant>
        <vt:i4>0</vt:i4>
      </vt:variant>
      <vt:variant>
        <vt:i4>5</vt:i4>
      </vt:variant>
      <vt:variant>
        <vt:lpwstr/>
      </vt:variant>
      <vt:variant>
        <vt:lpwstr>_Toc238890009</vt:lpwstr>
      </vt:variant>
      <vt:variant>
        <vt:i4>1835019</vt:i4>
      </vt:variant>
      <vt:variant>
        <vt:i4>566</vt:i4>
      </vt:variant>
      <vt:variant>
        <vt:i4>0</vt:i4>
      </vt:variant>
      <vt:variant>
        <vt:i4>5</vt:i4>
      </vt:variant>
      <vt:variant>
        <vt:lpwstr/>
      </vt:variant>
      <vt:variant>
        <vt:lpwstr>_Toc238890008</vt:lpwstr>
      </vt:variant>
      <vt:variant>
        <vt:i4>1835012</vt:i4>
      </vt:variant>
      <vt:variant>
        <vt:i4>560</vt:i4>
      </vt:variant>
      <vt:variant>
        <vt:i4>0</vt:i4>
      </vt:variant>
      <vt:variant>
        <vt:i4>5</vt:i4>
      </vt:variant>
      <vt:variant>
        <vt:lpwstr/>
      </vt:variant>
      <vt:variant>
        <vt:lpwstr>_Toc238890007</vt:lpwstr>
      </vt:variant>
      <vt:variant>
        <vt:i4>1835013</vt:i4>
      </vt:variant>
      <vt:variant>
        <vt:i4>554</vt:i4>
      </vt:variant>
      <vt:variant>
        <vt:i4>0</vt:i4>
      </vt:variant>
      <vt:variant>
        <vt:i4>5</vt:i4>
      </vt:variant>
      <vt:variant>
        <vt:lpwstr/>
      </vt:variant>
      <vt:variant>
        <vt:lpwstr>_Toc238890006</vt:lpwstr>
      </vt:variant>
      <vt:variant>
        <vt:i4>1835014</vt:i4>
      </vt:variant>
      <vt:variant>
        <vt:i4>548</vt:i4>
      </vt:variant>
      <vt:variant>
        <vt:i4>0</vt:i4>
      </vt:variant>
      <vt:variant>
        <vt:i4>5</vt:i4>
      </vt:variant>
      <vt:variant>
        <vt:lpwstr/>
      </vt:variant>
      <vt:variant>
        <vt:lpwstr>_Toc238890005</vt:lpwstr>
      </vt:variant>
      <vt:variant>
        <vt:i4>1835015</vt:i4>
      </vt:variant>
      <vt:variant>
        <vt:i4>542</vt:i4>
      </vt:variant>
      <vt:variant>
        <vt:i4>0</vt:i4>
      </vt:variant>
      <vt:variant>
        <vt:i4>5</vt:i4>
      </vt:variant>
      <vt:variant>
        <vt:lpwstr/>
      </vt:variant>
      <vt:variant>
        <vt:lpwstr>_Toc238890004</vt:lpwstr>
      </vt:variant>
      <vt:variant>
        <vt:i4>1835008</vt:i4>
      </vt:variant>
      <vt:variant>
        <vt:i4>536</vt:i4>
      </vt:variant>
      <vt:variant>
        <vt:i4>0</vt:i4>
      </vt:variant>
      <vt:variant>
        <vt:i4>5</vt:i4>
      </vt:variant>
      <vt:variant>
        <vt:lpwstr/>
      </vt:variant>
      <vt:variant>
        <vt:lpwstr>_Toc238890003</vt:lpwstr>
      </vt:variant>
      <vt:variant>
        <vt:i4>1835009</vt:i4>
      </vt:variant>
      <vt:variant>
        <vt:i4>530</vt:i4>
      </vt:variant>
      <vt:variant>
        <vt:i4>0</vt:i4>
      </vt:variant>
      <vt:variant>
        <vt:i4>5</vt:i4>
      </vt:variant>
      <vt:variant>
        <vt:lpwstr/>
      </vt:variant>
      <vt:variant>
        <vt:lpwstr>_Toc238890002</vt:lpwstr>
      </vt:variant>
      <vt:variant>
        <vt:i4>1835010</vt:i4>
      </vt:variant>
      <vt:variant>
        <vt:i4>524</vt:i4>
      </vt:variant>
      <vt:variant>
        <vt:i4>0</vt:i4>
      </vt:variant>
      <vt:variant>
        <vt:i4>5</vt:i4>
      </vt:variant>
      <vt:variant>
        <vt:lpwstr/>
      </vt:variant>
      <vt:variant>
        <vt:lpwstr>_Toc238890001</vt:lpwstr>
      </vt:variant>
      <vt:variant>
        <vt:i4>1835011</vt:i4>
      </vt:variant>
      <vt:variant>
        <vt:i4>518</vt:i4>
      </vt:variant>
      <vt:variant>
        <vt:i4>0</vt:i4>
      </vt:variant>
      <vt:variant>
        <vt:i4>5</vt:i4>
      </vt:variant>
      <vt:variant>
        <vt:lpwstr/>
      </vt:variant>
      <vt:variant>
        <vt:lpwstr>_Toc238890000</vt:lpwstr>
      </vt:variant>
      <vt:variant>
        <vt:i4>1835010</vt:i4>
      </vt:variant>
      <vt:variant>
        <vt:i4>512</vt:i4>
      </vt:variant>
      <vt:variant>
        <vt:i4>0</vt:i4>
      </vt:variant>
      <vt:variant>
        <vt:i4>5</vt:i4>
      </vt:variant>
      <vt:variant>
        <vt:lpwstr/>
      </vt:variant>
      <vt:variant>
        <vt:lpwstr>_Toc238889999</vt:lpwstr>
      </vt:variant>
      <vt:variant>
        <vt:i4>1835011</vt:i4>
      </vt:variant>
      <vt:variant>
        <vt:i4>506</vt:i4>
      </vt:variant>
      <vt:variant>
        <vt:i4>0</vt:i4>
      </vt:variant>
      <vt:variant>
        <vt:i4>5</vt:i4>
      </vt:variant>
      <vt:variant>
        <vt:lpwstr/>
      </vt:variant>
      <vt:variant>
        <vt:lpwstr>_Toc238889998</vt:lpwstr>
      </vt:variant>
      <vt:variant>
        <vt:i4>1835020</vt:i4>
      </vt:variant>
      <vt:variant>
        <vt:i4>500</vt:i4>
      </vt:variant>
      <vt:variant>
        <vt:i4>0</vt:i4>
      </vt:variant>
      <vt:variant>
        <vt:i4>5</vt:i4>
      </vt:variant>
      <vt:variant>
        <vt:lpwstr/>
      </vt:variant>
      <vt:variant>
        <vt:lpwstr>_Toc238889997</vt:lpwstr>
      </vt:variant>
      <vt:variant>
        <vt:i4>1835021</vt:i4>
      </vt:variant>
      <vt:variant>
        <vt:i4>494</vt:i4>
      </vt:variant>
      <vt:variant>
        <vt:i4>0</vt:i4>
      </vt:variant>
      <vt:variant>
        <vt:i4>5</vt:i4>
      </vt:variant>
      <vt:variant>
        <vt:lpwstr/>
      </vt:variant>
      <vt:variant>
        <vt:lpwstr>_Toc238889996</vt:lpwstr>
      </vt:variant>
      <vt:variant>
        <vt:i4>1835022</vt:i4>
      </vt:variant>
      <vt:variant>
        <vt:i4>488</vt:i4>
      </vt:variant>
      <vt:variant>
        <vt:i4>0</vt:i4>
      </vt:variant>
      <vt:variant>
        <vt:i4>5</vt:i4>
      </vt:variant>
      <vt:variant>
        <vt:lpwstr/>
      </vt:variant>
      <vt:variant>
        <vt:lpwstr>_Toc238889995</vt:lpwstr>
      </vt:variant>
      <vt:variant>
        <vt:i4>1835023</vt:i4>
      </vt:variant>
      <vt:variant>
        <vt:i4>482</vt:i4>
      </vt:variant>
      <vt:variant>
        <vt:i4>0</vt:i4>
      </vt:variant>
      <vt:variant>
        <vt:i4>5</vt:i4>
      </vt:variant>
      <vt:variant>
        <vt:lpwstr/>
      </vt:variant>
      <vt:variant>
        <vt:lpwstr>_Toc238889994</vt:lpwstr>
      </vt:variant>
      <vt:variant>
        <vt:i4>1835016</vt:i4>
      </vt:variant>
      <vt:variant>
        <vt:i4>476</vt:i4>
      </vt:variant>
      <vt:variant>
        <vt:i4>0</vt:i4>
      </vt:variant>
      <vt:variant>
        <vt:i4>5</vt:i4>
      </vt:variant>
      <vt:variant>
        <vt:lpwstr/>
      </vt:variant>
      <vt:variant>
        <vt:lpwstr>_Toc238889993</vt:lpwstr>
      </vt:variant>
      <vt:variant>
        <vt:i4>1835017</vt:i4>
      </vt:variant>
      <vt:variant>
        <vt:i4>470</vt:i4>
      </vt:variant>
      <vt:variant>
        <vt:i4>0</vt:i4>
      </vt:variant>
      <vt:variant>
        <vt:i4>5</vt:i4>
      </vt:variant>
      <vt:variant>
        <vt:lpwstr/>
      </vt:variant>
      <vt:variant>
        <vt:lpwstr>_Toc238889992</vt:lpwstr>
      </vt:variant>
      <vt:variant>
        <vt:i4>1835018</vt:i4>
      </vt:variant>
      <vt:variant>
        <vt:i4>464</vt:i4>
      </vt:variant>
      <vt:variant>
        <vt:i4>0</vt:i4>
      </vt:variant>
      <vt:variant>
        <vt:i4>5</vt:i4>
      </vt:variant>
      <vt:variant>
        <vt:lpwstr/>
      </vt:variant>
      <vt:variant>
        <vt:lpwstr>_Toc238889991</vt:lpwstr>
      </vt:variant>
      <vt:variant>
        <vt:i4>1835019</vt:i4>
      </vt:variant>
      <vt:variant>
        <vt:i4>458</vt:i4>
      </vt:variant>
      <vt:variant>
        <vt:i4>0</vt:i4>
      </vt:variant>
      <vt:variant>
        <vt:i4>5</vt:i4>
      </vt:variant>
      <vt:variant>
        <vt:lpwstr/>
      </vt:variant>
      <vt:variant>
        <vt:lpwstr>_Toc238889990</vt:lpwstr>
      </vt:variant>
      <vt:variant>
        <vt:i4>1900546</vt:i4>
      </vt:variant>
      <vt:variant>
        <vt:i4>452</vt:i4>
      </vt:variant>
      <vt:variant>
        <vt:i4>0</vt:i4>
      </vt:variant>
      <vt:variant>
        <vt:i4>5</vt:i4>
      </vt:variant>
      <vt:variant>
        <vt:lpwstr/>
      </vt:variant>
      <vt:variant>
        <vt:lpwstr>_Toc238889989</vt:lpwstr>
      </vt:variant>
      <vt:variant>
        <vt:i4>1900547</vt:i4>
      </vt:variant>
      <vt:variant>
        <vt:i4>446</vt:i4>
      </vt:variant>
      <vt:variant>
        <vt:i4>0</vt:i4>
      </vt:variant>
      <vt:variant>
        <vt:i4>5</vt:i4>
      </vt:variant>
      <vt:variant>
        <vt:lpwstr/>
      </vt:variant>
      <vt:variant>
        <vt:lpwstr>_Toc238889988</vt:lpwstr>
      </vt:variant>
      <vt:variant>
        <vt:i4>1900556</vt:i4>
      </vt:variant>
      <vt:variant>
        <vt:i4>440</vt:i4>
      </vt:variant>
      <vt:variant>
        <vt:i4>0</vt:i4>
      </vt:variant>
      <vt:variant>
        <vt:i4>5</vt:i4>
      </vt:variant>
      <vt:variant>
        <vt:lpwstr/>
      </vt:variant>
      <vt:variant>
        <vt:lpwstr>_Toc238889987</vt:lpwstr>
      </vt:variant>
      <vt:variant>
        <vt:i4>1900557</vt:i4>
      </vt:variant>
      <vt:variant>
        <vt:i4>434</vt:i4>
      </vt:variant>
      <vt:variant>
        <vt:i4>0</vt:i4>
      </vt:variant>
      <vt:variant>
        <vt:i4>5</vt:i4>
      </vt:variant>
      <vt:variant>
        <vt:lpwstr/>
      </vt:variant>
      <vt:variant>
        <vt:lpwstr>_Toc238889986</vt:lpwstr>
      </vt:variant>
      <vt:variant>
        <vt:i4>1900558</vt:i4>
      </vt:variant>
      <vt:variant>
        <vt:i4>428</vt:i4>
      </vt:variant>
      <vt:variant>
        <vt:i4>0</vt:i4>
      </vt:variant>
      <vt:variant>
        <vt:i4>5</vt:i4>
      </vt:variant>
      <vt:variant>
        <vt:lpwstr/>
      </vt:variant>
      <vt:variant>
        <vt:lpwstr>_Toc238889985</vt:lpwstr>
      </vt:variant>
      <vt:variant>
        <vt:i4>1900559</vt:i4>
      </vt:variant>
      <vt:variant>
        <vt:i4>422</vt:i4>
      </vt:variant>
      <vt:variant>
        <vt:i4>0</vt:i4>
      </vt:variant>
      <vt:variant>
        <vt:i4>5</vt:i4>
      </vt:variant>
      <vt:variant>
        <vt:lpwstr/>
      </vt:variant>
      <vt:variant>
        <vt:lpwstr>_Toc238889984</vt:lpwstr>
      </vt:variant>
      <vt:variant>
        <vt:i4>1900552</vt:i4>
      </vt:variant>
      <vt:variant>
        <vt:i4>416</vt:i4>
      </vt:variant>
      <vt:variant>
        <vt:i4>0</vt:i4>
      </vt:variant>
      <vt:variant>
        <vt:i4>5</vt:i4>
      </vt:variant>
      <vt:variant>
        <vt:lpwstr/>
      </vt:variant>
      <vt:variant>
        <vt:lpwstr>_Toc238889983</vt:lpwstr>
      </vt:variant>
      <vt:variant>
        <vt:i4>1900553</vt:i4>
      </vt:variant>
      <vt:variant>
        <vt:i4>410</vt:i4>
      </vt:variant>
      <vt:variant>
        <vt:i4>0</vt:i4>
      </vt:variant>
      <vt:variant>
        <vt:i4>5</vt:i4>
      </vt:variant>
      <vt:variant>
        <vt:lpwstr/>
      </vt:variant>
      <vt:variant>
        <vt:lpwstr>_Toc238889982</vt:lpwstr>
      </vt:variant>
      <vt:variant>
        <vt:i4>1900554</vt:i4>
      </vt:variant>
      <vt:variant>
        <vt:i4>404</vt:i4>
      </vt:variant>
      <vt:variant>
        <vt:i4>0</vt:i4>
      </vt:variant>
      <vt:variant>
        <vt:i4>5</vt:i4>
      </vt:variant>
      <vt:variant>
        <vt:lpwstr/>
      </vt:variant>
      <vt:variant>
        <vt:lpwstr>_Toc238889981</vt:lpwstr>
      </vt:variant>
      <vt:variant>
        <vt:i4>1900555</vt:i4>
      </vt:variant>
      <vt:variant>
        <vt:i4>398</vt:i4>
      </vt:variant>
      <vt:variant>
        <vt:i4>0</vt:i4>
      </vt:variant>
      <vt:variant>
        <vt:i4>5</vt:i4>
      </vt:variant>
      <vt:variant>
        <vt:lpwstr/>
      </vt:variant>
      <vt:variant>
        <vt:lpwstr>_Toc238889980</vt:lpwstr>
      </vt:variant>
      <vt:variant>
        <vt:i4>1179650</vt:i4>
      </vt:variant>
      <vt:variant>
        <vt:i4>392</vt:i4>
      </vt:variant>
      <vt:variant>
        <vt:i4>0</vt:i4>
      </vt:variant>
      <vt:variant>
        <vt:i4>5</vt:i4>
      </vt:variant>
      <vt:variant>
        <vt:lpwstr/>
      </vt:variant>
      <vt:variant>
        <vt:lpwstr>_Toc238889979</vt:lpwstr>
      </vt:variant>
      <vt:variant>
        <vt:i4>1179651</vt:i4>
      </vt:variant>
      <vt:variant>
        <vt:i4>386</vt:i4>
      </vt:variant>
      <vt:variant>
        <vt:i4>0</vt:i4>
      </vt:variant>
      <vt:variant>
        <vt:i4>5</vt:i4>
      </vt:variant>
      <vt:variant>
        <vt:lpwstr/>
      </vt:variant>
      <vt:variant>
        <vt:lpwstr>_Toc238889978</vt:lpwstr>
      </vt:variant>
      <vt:variant>
        <vt:i4>1179660</vt:i4>
      </vt:variant>
      <vt:variant>
        <vt:i4>380</vt:i4>
      </vt:variant>
      <vt:variant>
        <vt:i4>0</vt:i4>
      </vt:variant>
      <vt:variant>
        <vt:i4>5</vt:i4>
      </vt:variant>
      <vt:variant>
        <vt:lpwstr/>
      </vt:variant>
      <vt:variant>
        <vt:lpwstr>_Toc238889977</vt:lpwstr>
      </vt:variant>
      <vt:variant>
        <vt:i4>1179661</vt:i4>
      </vt:variant>
      <vt:variant>
        <vt:i4>374</vt:i4>
      </vt:variant>
      <vt:variant>
        <vt:i4>0</vt:i4>
      </vt:variant>
      <vt:variant>
        <vt:i4>5</vt:i4>
      </vt:variant>
      <vt:variant>
        <vt:lpwstr/>
      </vt:variant>
      <vt:variant>
        <vt:lpwstr>_Toc238889976</vt:lpwstr>
      </vt:variant>
      <vt:variant>
        <vt:i4>1179662</vt:i4>
      </vt:variant>
      <vt:variant>
        <vt:i4>368</vt:i4>
      </vt:variant>
      <vt:variant>
        <vt:i4>0</vt:i4>
      </vt:variant>
      <vt:variant>
        <vt:i4>5</vt:i4>
      </vt:variant>
      <vt:variant>
        <vt:lpwstr/>
      </vt:variant>
      <vt:variant>
        <vt:lpwstr>_Toc238889975</vt:lpwstr>
      </vt:variant>
      <vt:variant>
        <vt:i4>1179663</vt:i4>
      </vt:variant>
      <vt:variant>
        <vt:i4>362</vt:i4>
      </vt:variant>
      <vt:variant>
        <vt:i4>0</vt:i4>
      </vt:variant>
      <vt:variant>
        <vt:i4>5</vt:i4>
      </vt:variant>
      <vt:variant>
        <vt:lpwstr/>
      </vt:variant>
      <vt:variant>
        <vt:lpwstr>_Toc238889974</vt:lpwstr>
      </vt:variant>
      <vt:variant>
        <vt:i4>1179656</vt:i4>
      </vt:variant>
      <vt:variant>
        <vt:i4>356</vt:i4>
      </vt:variant>
      <vt:variant>
        <vt:i4>0</vt:i4>
      </vt:variant>
      <vt:variant>
        <vt:i4>5</vt:i4>
      </vt:variant>
      <vt:variant>
        <vt:lpwstr/>
      </vt:variant>
      <vt:variant>
        <vt:lpwstr>_Toc238889973</vt:lpwstr>
      </vt:variant>
      <vt:variant>
        <vt:i4>1179657</vt:i4>
      </vt:variant>
      <vt:variant>
        <vt:i4>350</vt:i4>
      </vt:variant>
      <vt:variant>
        <vt:i4>0</vt:i4>
      </vt:variant>
      <vt:variant>
        <vt:i4>5</vt:i4>
      </vt:variant>
      <vt:variant>
        <vt:lpwstr/>
      </vt:variant>
      <vt:variant>
        <vt:lpwstr>_Toc238889972</vt:lpwstr>
      </vt:variant>
      <vt:variant>
        <vt:i4>1179658</vt:i4>
      </vt:variant>
      <vt:variant>
        <vt:i4>344</vt:i4>
      </vt:variant>
      <vt:variant>
        <vt:i4>0</vt:i4>
      </vt:variant>
      <vt:variant>
        <vt:i4>5</vt:i4>
      </vt:variant>
      <vt:variant>
        <vt:lpwstr/>
      </vt:variant>
      <vt:variant>
        <vt:lpwstr>_Toc238889971</vt:lpwstr>
      </vt:variant>
      <vt:variant>
        <vt:i4>1179659</vt:i4>
      </vt:variant>
      <vt:variant>
        <vt:i4>338</vt:i4>
      </vt:variant>
      <vt:variant>
        <vt:i4>0</vt:i4>
      </vt:variant>
      <vt:variant>
        <vt:i4>5</vt:i4>
      </vt:variant>
      <vt:variant>
        <vt:lpwstr/>
      </vt:variant>
      <vt:variant>
        <vt:lpwstr>_Toc238889970</vt:lpwstr>
      </vt:variant>
      <vt:variant>
        <vt:i4>1245186</vt:i4>
      </vt:variant>
      <vt:variant>
        <vt:i4>332</vt:i4>
      </vt:variant>
      <vt:variant>
        <vt:i4>0</vt:i4>
      </vt:variant>
      <vt:variant>
        <vt:i4>5</vt:i4>
      </vt:variant>
      <vt:variant>
        <vt:lpwstr/>
      </vt:variant>
      <vt:variant>
        <vt:lpwstr>_Toc238889969</vt:lpwstr>
      </vt:variant>
      <vt:variant>
        <vt:i4>1245187</vt:i4>
      </vt:variant>
      <vt:variant>
        <vt:i4>326</vt:i4>
      </vt:variant>
      <vt:variant>
        <vt:i4>0</vt:i4>
      </vt:variant>
      <vt:variant>
        <vt:i4>5</vt:i4>
      </vt:variant>
      <vt:variant>
        <vt:lpwstr/>
      </vt:variant>
      <vt:variant>
        <vt:lpwstr>_Toc238889968</vt:lpwstr>
      </vt:variant>
      <vt:variant>
        <vt:i4>1245196</vt:i4>
      </vt:variant>
      <vt:variant>
        <vt:i4>320</vt:i4>
      </vt:variant>
      <vt:variant>
        <vt:i4>0</vt:i4>
      </vt:variant>
      <vt:variant>
        <vt:i4>5</vt:i4>
      </vt:variant>
      <vt:variant>
        <vt:lpwstr/>
      </vt:variant>
      <vt:variant>
        <vt:lpwstr>_Toc238889967</vt:lpwstr>
      </vt:variant>
      <vt:variant>
        <vt:i4>1245197</vt:i4>
      </vt:variant>
      <vt:variant>
        <vt:i4>314</vt:i4>
      </vt:variant>
      <vt:variant>
        <vt:i4>0</vt:i4>
      </vt:variant>
      <vt:variant>
        <vt:i4>5</vt:i4>
      </vt:variant>
      <vt:variant>
        <vt:lpwstr/>
      </vt:variant>
      <vt:variant>
        <vt:lpwstr>_Toc238889966</vt:lpwstr>
      </vt:variant>
      <vt:variant>
        <vt:i4>1245198</vt:i4>
      </vt:variant>
      <vt:variant>
        <vt:i4>308</vt:i4>
      </vt:variant>
      <vt:variant>
        <vt:i4>0</vt:i4>
      </vt:variant>
      <vt:variant>
        <vt:i4>5</vt:i4>
      </vt:variant>
      <vt:variant>
        <vt:lpwstr/>
      </vt:variant>
      <vt:variant>
        <vt:lpwstr>_Toc238889965</vt:lpwstr>
      </vt:variant>
      <vt:variant>
        <vt:i4>1245199</vt:i4>
      </vt:variant>
      <vt:variant>
        <vt:i4>302</vt:i4>
      </vt:variant>
      <vt:variant>
        <vt:i4>0</vt:i4>
      </vt:variant>
      <vt:variant>
        <vt:i4>5</vt:i4>
      </vt:variant>
      <vt:variant>
        <vt:lpwstr/>
      </vt:variant>
      <vt:variant>
        <vt:lpwstr>_Toc238889964</vt:lpwstr>
      </vt:variant>
      <vt:variant>
        <vt:i4>1245192</vt:i4>
      </vt:variant>
      <vt:variant>
        <vt:i4>296</vt:i4>
      </vt:variant>
      <vt:variant>
        <vt:i4>0</vt:i4>
      </vt:variant>
      <vt:variant>
        <vt:i4>5</vt:i4>
      </vt:variant>
      <vt:variant>
        <vt:lpwstr/>
      </vt:variant>
      <vt:variant>
        <vt:lpwstr>_Toc238889963</vt:lpwstr>
      </vt:variant>
      <vt:variant>
        <vt:i4>1245193</vt:i4>
      </vt:variant>
      <vt:variant>
        <vt:i4>290</vt:i4>
      </vt:variant>
      <vt:variant>
        <vt:i4>0</vt:i4>
      </vt:variant>
      <vt:variant>
        <vt:i4>5</vt:i4>
      </vt:variant>
      <vt:variant>
        <vt:lpwstr/>
      </vt:variant>
      <vt:variant>
        <vt:lpwstr>_Toc238889962</vt:lpwstr>
      </vt:variant>
      <vt:variant>
        <vt:i4>1245194</vt:i4>
      </vt:variant>
      <vt:variant>
        <vt:i4>284</vt:i4>
      </vt:variant>
      <vt:variant>
        <vt:i4>0</vt:i4>
      </vt:variant>
      <vt:variant>
        <vt:i4>5</vt:i4>
      </vt:variant>
      <vt:variant>
        <vt:lpwstr/>
      </vt:variant>
      <vt:variant>
        <vt:lpwstr>_Toc238889961</vt:lpwstr>
      </vt:variant>
      <vt:variant>
        <vt:i4>1245195</vt:i4>
      </vt:variant>
      <vt:variant>
        <vt:i4>278</vt:i4>
      </vt:variant>
      <vt:variant>
        <vt:i4>0</vt:i4>
      </vt:variant>
      <vt:variant>
        <vt:i4>5</vt:i4>
      </vt:variant>
      <vt:variant>
        <vt:lpwstr/>
      </vt:variant>
      <vt:variant>
        <vt:lpwstr>_Toc238889960</vt:lpwstr>
      </vt:variant>
      <vt:variant>
        <vt:i4>1048578</vt:i4>
      </vt:variant>
      <vt:variant>
        <vt:i4>272</vt:i4>
      </vt:variant>
      <vt:variant>
        <vt:i4>0</vt:i4>
      </vt:variant>
      <vt:variant>
        <vt:i4>5</vt:i4>
      </vt:variant>
      <vt:variant>
        <vt:lpwstr/>
      </vt:variant>
      <vt:variant>
        <vt:lpwstr>_Toc238889959</vt:lpwstr>
      </vt:variant>
      <vt:variant>
        <vt:i4>1048579</vt:i4>
      </vt:variant>
      <vt:variant>
        <vt:i4>266</vt:i4>
      </vt:variant>
      <vt:variant>
        <vt:i4>0</vt:i4>
      </vt:variant>
      <vt:variant>
        <vt:i4>5</vt:i4>
      </vt:variant>
      <vt:variant>
        <vt:lpwstr/>
      </vt:variant>
      <vt:variant>
        <vt:lpwstr>_Toc238889958</vt:lpwstr>
      </vt:variant>
      <vt:variant>
        <vt:i4>1048588</vt:i4>
      </vt:variant>
      <vt:variant>
        <vt:i4>260</vt:i4>
      </vt:variant>
      <vt:variant>
        <vt:i4>0</vt:i4>
      </vt:variant>
      <vt:variant>
        <vt:i4>5</vt:i4>
      </vt:variant>
      <vt:variant>
        <vt:lpwstr/>
      </vt:variant>
      <vt:variant>
        <vt:lpwstr>_Toc238889957</vt:lpwstr>
      </vt:variant>
      <vt:variant>
        <vt:i4>1048589</vt:i4>
      </vt:variant>
      <vt:variant>
        <vt:i4>254</vt:i4>
      </vt:variant>
      <vt:variant>
        <vt:i4>0</vt:i4>
      </vt:variant>
      <vt:variant>
        <vt:i4>5</vt:i4>
      </vt:variant>
      <vt:variant>
        <vt:lpwstr/>
      </vt:variant>
      <vt:variant>
        <vt:lpwstr>_Toc238889956</vt:lpwstr>
      </vt:variant>
      <vt:variant>
        <vt:i4>1048590</vt:i4>
      </vt:variant>
      <vt:variant>
        <vt:i4>248</vt:i4>
      </vt:variant>
      <vt:variant>
        <vt:i4>0</vt:i4>
      </vt:variant>
      <vt:variant>
        <vt:i4>5</vt:i4>
      </vt:variant>
      <vt:variant>
        <vt:lpwstr/>
      </vt:variant>
      <vt:variant>
        <vt:lpwstr>_Toc238889955</vt:lpwstr>
      </vt:variant>
      <vt:variant>
        <vt:i4>1048591</vt:i4>
      </vt:variant>
      <vt:variant>
        <vt:i4>242</vt:i4>
      </vt:variant>
      <vt:variant>
        <vt:i4>0</vt:i4>
      </vt:variant>
      <vt:variant>
        <vt:i4>5</vt:i4>
      </vt:variant>
      <vt:variant>
        <vt:lpwstr/>
      </vt:variant>
      <vt:variant>
        <vt:lpwstr>_Toc238889954</vt:lpwstr>
      </vt:variant>
      <vt:variant>
        <vt:i4>1048584</vt:i4>
      </vt:variant>
      <vt:variant>
        <vt:i4>236</vt:i4>
      </vt:variant>
      <vt:variant>
        <vt:i4>0</vt:i4>
      </vt:variant>
      <vt:variant>
        <vt:i4>5</vt:i4>
      </vt:variant>
      <vt:variant>
        <vt:lpwstr/>
      </vt:variant>
      <vt:variant>
        <vt:lpwstr>_Toc238889953</vt:lpwstr>
      </vt:variant>
      <vt:variant>
        <vt:i4>1048585</vt:i4>
      </vt:variant>
      <vt:variant>
        <vt:i4>230</vt:i4>
      </vt:variant>
      <vt:variant>
        <vt:i4>0</vt:i4>
      </vt:variant>
      <vt:variant>
        <vt:i4>5</vt:i4>
      </vt:variant>
      <vt:variant>
        <vt:lpwstr/>
      </vt:variant>
      <vt:variant>
        <vt:lpwstr>_Toc238889952</vt:lpwstr>
      </vt:variant>
      <vt:variant>
        <vt:i4>1048586</vt:i4>
      </vt:variant>
      <vt:variant>
        <vt:i4>224</vt:i4>
      </vt:variant>
      <vt:variant>
        <vt:i4>0</vt:i4>
      </vt:variant>
      <vt:variant>
        <vt:i4>5</vt:i4>
      </vt:variant>
      <vt:variant>
        <vt:lpwstr/>
      </vt:variant>
      <vt:variant>
        <vt:lpwstr>_Toc238889951</vt:lpwstr>
      </vt:variant>
      <vt:variant>
        <vt:i4>1048587</vt:i4>
      </vt:variant>
      <vt:variant>
        <vt:i4>218</vt:i4>
      </vt:variant>
      <vt:variant>
        <vt:i4>0</vt:i4>
      </vt:variant>
      <vt:variant>
        <vt:i4>5</vt:i4>
      </vt:variant>
      <vt:variant>
        <vt:lpwstr/>
      </vt:variant>
      <vt:variant>
        <vt:lpwstr>_Toc238889950</vt:lpwstr>
      </vt:variant>
      <vt:variant>
        <vt:i4>1114114</vt:i4>
      </vt:variant>
      <vt:variant>
        <vt:i4>212</vt:i4>
      </vt:variant>
      <vt:variant>
        <vt:i4>0</vt:i4>
      </vt:variant>
      <vt:variant>
        <vt:i4>5</vt:i4>
      </vt:variant>
      <vt:variant>
        <vt:lpwstr/>
      </vt:variant>
      <vt:variant>
        <vt:lpwstr>_Toc238889949</vt:lpwstr>
      </vt:variant>
      <vt:variant>
        <vt:i4>1114115</vt:i4>
      </vt:variant>
      <vt:variant>
        <vt:i4>206</vt:i4>
      </vt:variant>
      <vt:variant>
        <vt:i4>0</vt:i4>
      </vt:variant>
      <vt:variant>
        <vt:i4>5</vt:i4>
      </vt:variant>
      <vt:variant>
        <vt:lpwstr/>
      </vt:variant>
      <vt:variant>
        <vt:lpwstr>_Toc238889948</vt:lpwstr>
      </vt:variant>
      <vt:variant>
        <vt:i4>1114124</vt:i4>
      </vt:variant>
      <vt:variant>
        <vt:i4>200</vt:i4>
      </vt:variant>
      <vt:variant>
        <vt:i4>0</vt:i4>
      </vt:variant>
      <vt:variant>
        <vt:i4>5</vt:i4>
      </vt:variant>
      <vt:variant>
        <vt:lpwstr/>
      </vt:variant>
      <vt:variant>
        <vt:lpwstr>_Toc238889947</vt:lpwstr>
      </vt:variant>
      <vt:variant>
        <vt:i4>1114125</vt:i4>
      </vt:variant>
      <vt:variant>
        <vt:i4>194</vt:i4>
      </vt:variant>
      <vt:variant>
        <vt:i4>0</vt:i4>
      </vt:variant>
      <vt:variant>
        <vt:i4>5</vt:i4>
      </vt:variant>
      <vt:variant>
        <vt:lpwstr/>
      </vt:variant>
      <vt:variant>
        <vt:lpwstr>_Toc238889946</vt:lpwstr>
      </vt:variant>
      <vt:variant>
        <vt:i4>1114126</vt:i4>
      </vt:variant>
      <vt:variant>
        <vt:i4>188</vt:i4>
      </vt:variant>
      <vt:variant>
        <vt:i4>0</vt:i4>
      </vt:variant>
      <vt:variant>
        <vt:i4>5</vt:i4>
      </vt:variant>
      <vt:variant>
        <vt:lpwstr/>
      </vt:variant>
      <vt:variant>
        <vt:lpwstr>_Toc238889945</vt:lpwstr>
      </vt:variant>
      <vt:variant>
        <vt:i4>1114127</vt:i4>
      </vt:variant>
      <vt:variant>
        <vt:i4>182</vt:i4>
      </vt:variant>
      <vt:variant>
        <vt:i4>0</vt:i4>
      </vt:variant>
      <vt:variant>
        <vt:i4>5</vt:i4>
      </vt:variant>
      <vt:variant>
        <vt:lpwstr/>
      </vt:variant>
      <vt:variant>
        <vt:lpwstr>_Toc238889944</vt:lpwstr>
      </vt:variant>
      <vt:variant>
        <vt:i4>1114120</vt:i4>
      </vt:variant>
      <vt:variant>
        <vt:i4>176</vt:i4>
      </vt:variant>
      <vt:variant>
        <vt:i4>0</vt:i4>
      </vt:variant>
      <vt:variant>
        <vt:i4>5</vt:i4>
      </vt:variant>
      <vt:variant>
        <vt:lpwstr/>
      </vt:variant>
      <vt:variant>
        <vt:lpwstr>_Toc238889943</vt:lpwstr>
      </vt:variant>
      <vt:variant>
        <vt:i4>1114121</vt:i4>
      </vt:variant>
      <vt:variant>
        <vt:i4>170</vt:i4>
      </vt:variant>
      <vt:variant>
        <vt:i4>0</vt:i4>
      </vt:variant>
      <vt:variant>
        <vt:i4>5</vt:i4>
      </vt:variant>
      <vt:variant>
        <vt:lpwstr/>
      </vt:variant>
      <vt:variant>
        <vt:lpwstr>_Toc238889942</vt:lpwstr>
      </vt:variant>
      <vt:variant>
        <vt:i4>1114122</vt:i4>
      </vt:variant>
      <vt:variant>
        <vt:i4>164</vt:i4>
      </vt:variant>
      <vt:variant>
        <vt:i4>0</vt:i4>
      </vt:variant>
      <vt:variant>
        <vt:i4>5</vt:i4>
      </vt:variant>
      <vt:variant>
        <vt:lpwstr/>
      </vt:variant>
      <vt:variant>
        <vt:lpwstr>_Toc238889941</vt:lpwstr>
      </vt:variant>
      <vt:variant>
        <vt:i4>1114123</vt:i4>
      </vt:variant>
      <vt:variant>
        <vt:i4>158</vt:i4>
      </vt:variant>
      <vt:variant>
        <vt:i4>0</vt:i4>
      </vt:variant>
      <vt:variant>
        <vt:i4>5</vt:i4>
      </vt:variant>
      <vt:variant>
        <vt:lpwstr/>
      </vt:variant>
      <vt:variant>
        <vt:lpwstr>_Toc238889940</vt:lpwstr>
      </vt:variant>
      <vt:variant>
        <vt:i4>1441794</vt:i4>
      </vt:variant>
      <vt:variant>
        <vt:i4>152</vt:i4>
      </vt:variant>
      <vt:variant>
        <vt:i4>0</vt:i4>
      </vt:variant>
      <vt:variant>
        <vt:i4>5</vt:i4>
      </vt:variant>
      <vt:variant>
        <vt:lpwstr/>
      </vt:variant>
      <vt:variant>
        <vt:lpwstr>_Toc238889939</vt:lpwstr>
      </vt:variant>
      <vt:variant>
        <vt:i4>1441795</vt:i4>
      </vt:variant>
      <vt:variant>
        <vt:i4>146</vt:i4>
      </vt:variant>
      <vt:variant>
        <vt:i4>0</vt:i4>
      </vt:variant>
      <vt:variant>
        <vt:i4>5</vt:i4>
      </vt:variant>
      <vt:variant>
        <vt:lpwstr/>
      </vt:variant>
      <vt:variant>
        <vt:lpwstr>_Toc238889938</vt:lpwstr>
      </vt:variant>
      <vt:variant>
        <vt:i4>1441804</vt:i4>
      </vt:variant>
      <vt:variant>
        <vt:i4>140</vt:i4>
      </vt:variant>
      <vt:variant>
        <vt:i4>0</vt:i4>
      </vt:variant>
      <vt:variant>
        <vt:i4>5</vt:i4>
      </vt:variant>
      <vt:variant>
        <vt:lpwstr/>
      </vt:variant>
      <vt:variant>
        <vt:lpwstr>_Toc238889937</vt:lpwstr>
      </vt:variant>
      <vt:variant>
        <vt:i4>1441805</vt:i4>
      </vt:variant>
      <vt:variant>
        <vt:i4>134</vt:i4>
      </vt:variant>
      <vt:variant>
        <vt:i4>0</vt:i4>
      </vt:variant>
      <vt:variant>
        <vt:i4>5</vt:i4>
      </vt:variant>
      <vt:variant>
        <vt:lpwstr/>
      </vt:variant>
      <vt:variant>
        <vt:lpwstr>_Toc238889936</vt:lpwstr>
      </vt:variant>
      <vt:variant>
        <vt:i4>1441806</vt:i4>
      </vt:variant>
      <vt:variant>
        <vt:i4>128</vt:i4>
      </vt:variant>
      <vt:variant>
        <vt:i4>0</vt:i4>
      </vt:variant>
      <vt:variant>
        <vt:i4>5</vt:i4>
      </vt:variant>
      <vt:variant>
        <vt:lpwstr/>
      </vt:variant>
      <vt:variant>
        <vt:lpwstr>_Toc238889935</vt:lpwstr>
      </vt:variant>
      <vt:variant>
        <vt:i4>1441807</vt:i4>
      </vt:variant>
      <vt:variant>
        <vt:i4>122</vt:i4>
      </vt:variant>
      <vt:variant>
        <vt:i4>0</vt:i4>
      </vt:variant>
      <vt:variant>
        <vt:i4>5</vt:i4>
      </vt:variant>
      <vt:variant>
        <vt:lpwstr/>
      </vt:variant>
      <vt:variant>
        <vt:lpwstr>_Toc238889934</vt:lpwstr>
      </vt:variant>
      <vt:variant>
        <vt:i4>1441800</vt:i4>
      </vt:variant>
      <vt:variant>
        <vt:i4>116</vt:i4>
      </vt:variant>
      <vt:variant>
        <vt:i4>0</vt:i4>
      </vt:variant>
      <vt:variant>
        <vt:i4>5</vt:i4>
      </vt:variant>
      <vt:variant>
        <vt:lpwstr/>
      </vt:variant>
      <vt:variant>
        <vt:lpwstr>_Toc238889933</vt:lpwstr>
      </vt:variant>
      <vt:variant>
        <vt:i4>1441801</vt:i4>
      </vt:variant>
      <vt:variant>
        <vt:i4>110</vt:i4>
      </vt:variant>
      <vt:variant>
        <vt:i4>0</vt:i4>
      </vt:variant>
      <vt:variant>
        <vt:i4>5</vt:i4>
      </vt:variant>
      <vt:variant>
        <vt:lpwstr/>
      </vt:variant>
      <vt:variant>
        <vt:lpwstr>_Toc238889932</vt:lpwstr>
      </vt:variant>
      <vt:variant>
        <vt:i4>1441802</vt:i4>
      </vt:variant>
      <vt:variant>
        <vt:i4>104</vt:i4>
      </vt:variant>
      <vt:variant>
        <vt:i4>0</vt:i4>
      </vt:variant>
      <vt:variant>
        <vt:i4>5</vt:i4>
      </vt:variant>
      <vt:variant>
        <vt:lpwstr/>
      </vt:variant>
      <vt:variant>
        <vt:lpwstr>_Toc238889931</vt:lpwstr>
      </vt:variant>
      <vt:variant>
        <vt:i4>1441803</vt:i4>
      </vt:variant>
      <vt:variant>
        <vt:i4>98</vt:i4>
      </vt:variant>
      <vt:variant>
        <vt:i4>0</vt:i4>
      </vt:variant>
      <vt:variant>
        <vt:i4>5</vt:i4>
      </vt:variant>
      <vt:variant>
        <vt:lpwstr/>
      </vt:variant>
      <vt:variant>
        <vt:lpwstr>_Toc238889930</vt:lpwstr>
      </vt:variant>
      <vt:variant>
        <vt:i4>1507330</vt:i4>
      </vt:variant>
      <vt:variant>
        <vt:i4>92</vt:i4>
      </vt:variant>
      <vt:variant>
        <vt:i4>0</vt:i4>
      </vt:variant>
      <vt:variant>
        <vt:i4>5</vt:i4>
      </vt:variant>
      <vt:variant>
        <vt:lpwstr/>
      </vt:variant>
      <vt:variant>
        <vt:lpwstr>_Toc238889929</vt:lpwstr>
      </vt:variant>
      <vt:variant>
        <vt:i4>1507331</vt:i4>
      </vt:variant>
      <vt:variant>
        <vt:i4>86</vt:i4>
      </vt:variant>
      <vt:variant>
        <vt:i4>0</vt:i4>
      </vt:variant>
      <vt:variant>
        <vt:i4>5</vt:i4>
      </vt:variant>
      <vt:variant>
        <vt:lpwstr/>
      </vt:variant>
      <vt:variant>
        <vt:lpwstr>_Toc238889928</vt:lpwstr>
      </vt:variant>
      <vt:variant>
        <vt:i4>1507340</vt:i4>
      </vt:variant>
      <vt:variant>
        <vt:i4>80</vt:i4>
      </vt:variant>
      <vt:variant>
        <vt:i4>0</vt:i4>
      </vt:variant>
      <vt:variant>
        <vt:i4>5</vt:i4>
      </vt:variant>
      <vt:variant>
        <vt:lpwstr/>
      </vt:variant>
      <vt:variant>
        <vt:lpwstr>_Toc238889927</vt:lpwstr>
      </vt:variant>
      <vt:variant>
        <vt:i4>1507341</vt:i4>
      </vt:variant>
      <vt:variant>
        <vt:i4>74</vt:i4>
      </vt:variant>
      <vt:variant>
        <vt:i4>0</vt:i4>
      </vt:variant>
      <vt:variant>
        <vt:i4>5</vt:i4>
      </vt:variant>
      <vt:variant>
        <vt:lpwstr/>
      </vt:variant>
      <vt:variant>
        <vt:lpwstr>_Toc238889926</vt:lpwstr>
      </vt:variant>
      <vt:variant>
        <vt:i4>1507342</vt:i4>
      </vt:variant>
      <vt:variant>
        <vt:i4>68</vt:i4>
      </vt:variant>
      <vt:variant>
        <vt:i4>0</vt:i4>
      </vt:variant>
      <vt:variant>
        <vt:i4>5</vt:i4>
      </vt:variant>
      <vt:variant>
        <vt:lpwstr/>
      </vt:variant>
      <vt:variant>
        <vt:lpwstr>_Toc238889925</vt:lpwstr>
      </vt:variant>
      <vt:variant>
        <vt:i4>1507343</vt:i4>
      </vt:variant>
      <vt:variant>
        <vt:i4>62</vt:i4>
      </vt:variant>
      <vt:variant>
        <vt:i4>0</vt:i4>
      </vt:variant>
      <vt:variant>
        <vt:i4>5</vt:i4>
      </vt:variant>
      <vt:variant>
        <vt:lpwstr/>
      </vt:variant>
      <vt:variant>
        <vt:lpwstr>_Toc238889924</vt:lpwstr>
      </vt:variant>
      <vt:variant>
        <vt:i4>1507336</vt:i4>
      </vt:variant>
      <vt:variant>
        <vt:i4>56</vt:i4>
      </vt:variant>
      <vt:variant>
        <vt:i4>0</vt:i4>
      </vt:variant>
      <vt:variant>
        <vt:i4>5</vt:i4>
      </vt:variant>
      <vt:variant>
        <vt:lpwstr/>
      </vt:variant>
      <vt:variant>
        <vt:lpwstr>_Toc238889923</vt:lpwstr>
      </vt:variant>
      <vt:variant>
        <vt:i4>1507337</vt:i4>
      </vt:variant>
      <vt:variant>
        <vt:i4>50</vt:i4>
      </vt:variant>
      <vt:variant>
        <vt:i4>0</vt:i4>
      </vt:variant>
      <vt:variant>
        <vt:i4>5</vt:i4>
      </vt:variant>
      <vt:variant>
        <vt:lpwstr/>
      </vt:variant>
      <vt:variant>
        <vt:lpwstr>_Toc238889922</vt:lpwstr>
      </vt:variant>
      <vt:variant>
        <vt:i4>1507338</vt:i4>
      </vt:variant>
      <vt:variant>
        <vt:i4>44</vt:i4>
      </vt:variant>
      <vt:variant>
        <vt:i4>0</vt:i4>
      </vt:variant>
      <vt:variant>
        <vt:i4>5</vt:i4>
      </vt:variant>
      <vt:variant>
        <vt:lpwstr/>
      </vt:variant>
      <vt:variant>
        <vt:lpwstr>_Toc238889921</vt:lpwstr>
      </vt:variant>
      <vt:variant>
        <vt:i4>1507339</vt:i4>
      </vt:variant>
      <vt:variant>
        <vt:i4>38</vt:i4>
      </vt:variant>
      <vt:variant>
        <vt:i4>0</vt:i4>
      </vt:variant>
      <vt:variant>
        <vt:i4>5</vt:i4>
      </vt:variant>
      <vt:variant>
        <vt:lpwstr/>
      </vt:variant>
      <vt:variant>
        <vt:lpwstr>_Toc238889920</vt:lpwstr>
      </vt:variant>
      <vt:variant>
        <vt:i4>1310722</vt:i4>
      </vt:variant>
      <vt:variant>
        <vt:i4>32</vt:i4>
      </vt:variant>
      <vt:variant>
        <vt:i4>0</vt:i4>
      </vt:variant>
      <vt:variant>
        <vt:i4>5</vt:i4>
      </vt:variant>
      <vt:variant>
        <vt:lpwstr/>
      </vt:variant>
      <vt:variant>
        <vt:lpwstr>_Toc238889919</vt:lpwstr>
      </vt:variant>
      <vt:variant>
        <vt:i4>1310723</vt:i4>
      </vt:variant>
      <vt:variant>
        <vt:i4>26</vt:i4>
      </vt:variant>
      <vt:variant>
        <vt:i4>0</vt:i4>
      </vt:variant>
      <vt:variant>
        <vt:i4>5</vt:i4>
      </vt:variant>
      <vt:variant>
        <vt:lpwstr/>
      </vt:variant>
      <vt:variant>
        <vt:lpwstr>_Toc238889918</vt:lpwstr>
      </vt:variant>
      <vt:variant>
        <vt:i4>1310732</vt:i4>
      </vt:variant>
      <vt:variant>
        <vt:i4>20</vt:i4>
      </vt:variant>
      <vt:variant>
        <vt:i4>0</vt:i4>
      </vt:variant>
      <vt:variant>
        <vt:i4>5</vt:i4>
      </vt:variant>
      <vt:variant>
        <vt:lpwstr/>
      </vt:variant>
      <vt:variant>
        <vt:lpwstr>_Toc238889917</vt:lpwstr>
      </vt:variant>
      <vt:variant>
        <vt:i4>1310733</vt:i4>
      </vt:variant>
      <vt:variant>
        <vt:i4>14</vt:i4>
      </vt:variant>
      <vt:variant>
        <vt:i4>0</vt:i4>
      </vt:variant>
      <vt:variant>
        <vt:i4>5</vt:i4>
      </vt:variant>
      <vt:variant>
        <vt:lpwstr/>
      </vt:variant>
      <vt:variant>
        <vt:lpwstr>_Toc238889916</vt:lpwstr>
      </vt:variant>
      <vt:variant>
        <vt:i4>1310734</vt:i4>
      </vt:variant>
      <vt:variant>
        <vt:i4>8</vt:i4>
      </vt:variant>
      <vt:variant>
        <vt:i4>0</vt:i4>
      </vt:variant>
      <vt:variant>
        <vt:i4>5</vt:i4>
      </vt:variant>
      <vt:variant>
        <vt:lpwstr/>
      </vt:variant>
      <vt:variant>
        <vt:lpwstr>_Toc238889915</vt:lpwstr>
      </vt:variant>
      <vt:variant>
        <vt:i4>1310735</vt:i4>
      </vt:variant>
      <vt:variant>
        <vt:i4>2</vt:i4>
      </vt:variant>
      <vt:variant>
        <vt:i4>0</vt:i4>
      </vt:variant>
      <vt:variant>
        <vt:i4>5</vt:i4>
      </vt:variant>
      <vt:variant>
        <vt:lpwstr/>
      </vt:variant>
      <vt:variant>
        <vt:lpwstr>_Toc238889914</vt:lpwstr>
      </vt:variant>
      <vt:variant>
        <vt:i4>852067</vt:i4>
      </vt:variant>
      <vt:variant>
        <vt:i4>3</vt:i4>
      </vt:variant>
      <vt:variant>
        <vt:i4>0</vt:i4>
      </vt:variant>
      <vt:variant>
        <vt:i4>5</vt:i4>
      </vt:variant>
      <vt:variant>
        <vt:lpwstr>http://www.fbibiospecs.org/fbibiometric/ebts.html</vt:lpwstr>
      </vt:variant>
      <vt:variant>
        <vt:lpwstr/>
      </vt:variant>
      <vt:variant>
        <vt:i4>4063327</vt:i4>
      </vt:variant>
      <vt:variant>
        <vt:i4>0</vt:i4>
      </vt:variant>
      <vt:variant>
        <vt:i4>0</vt:i4>
      </vt:variant>
      <vt:variant>
        <vt:i4>5</vt:i4>
      </vt:variant>
      <vt:variant>
        <vt:lpwstr>http://www.mitre.org/work/tech_papers/tech_papers_04/lepley_fingerprint/lepley_fingerprint.pdf</vt:lpwstr>
      </vt:variant>
      <vt:variant>
        <vt:lpwstr/>
      </vt:variant>
      <vt:variant>
        <vt:i4>65658</vt:i4>
      </vt:variant>
      <vt:variant>
        <vt:i4>2067</vt:i4>
      </vt:variant>
      <vt:variant>
        <vt:i4>1025</vt:i4>
      </vt:variant>
      <vt:variant>
        <vt:i4>1</vt:i4>
      </vt:variant>
      <vt:variant>
        <vt:lpwstr>MobileIDLogoLarge</vt:lpwstr>
      </vt:variant>
      <vt:variant>
        <vt:lpwstr/>
      </vt:variant>
      <vt:variant>
        <vt:i4>1376284</vt:i4>
      </vt:variant>
      <vt:variant>
        <vt:i4>90437</vt:i4>
      </vt:variant>
      <vt:variant>
        <vt:i4>1027</vt:i4>
      </vt:variant>
      <vt:variant>
        <vt:i4>1</vt:i4>
      </vt:variant>
      <vt:variant>
        <vt:lpwstr>Mobile configs1a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Mobile ID Device Best Practice Recommendation Version 1.0</dc:title>
  <dc:subject/>
  <dc:creator>.</dc:creator>
  <cp:keywords>Mobile ID Device BPR Portable Biometric Devices</cp:keywords>
  <dc:description>Mobile ID Device Best Practice Recommendation Version 1.0</dc:description>
  <cp:lastModifiedBy>James Cambier</cp:lastModifiedBy>
  <cp:revision>2</cp:revision>
  <cp:lastPrinted>2015-07-08T18:22:00Z</cp:lastPrinted>
  <dcterms:created xsi:type="dcterms:W3CDTF">2015-07-14T14:30:00Z</dcterms:created>
  <dcterms:modified xsi:type="dcterms:W3CDTF">2015-07-14T14:30:00Z</dcterms:modified>
  <cp:category>Special Publication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